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w16du="http://schemas.microsoft.com/office/word/2023/wordml/word16du" mc:Ignorable="w14 w15 w16se w16cid wp14">
  <w:body>
    <w:p w:rsidRPr="00AD21A5" w:rsidR="00017862" w:rsidP="00017862" w:rsidRDefault="00017862" w14:paraId="67219DD4" w14:textId="77777777">
      <w:pPr>
        <w:widowControl w:val="0"/>
        <w:pBdr>
          <w:top w:val="nil"/>
          <w:left w:val="nil"/>
          <w:bottom w:val="nil"/>
          <w:right w:val="nil"/>
          <w:between w:val="nil"/>
        </w:pBdr>
        <w:spacing w:line="276" w:lineRule="auto"/>
        <w:jc w:val="center"/>
        <w:rPr>
          <w:rFonts w:ascii="Calibri" w:hAnsi="Calibri" w:eastAsia="Tahoma" w:cs="Calibri"/>
          <w:sz w:val="28"/>
          <w:szCs w:val="28"/>
        </w:rPr>
      </w:pPr>
    </w:p>
    <w:p w:rsidRPr="00AD21A5" w:rsidR="00017862" w:rsidP="00C415F1" w:rsidRDefault="00017862" w14:paraId="07B127E6" w14:textId="77777777">
      <w:pPr>
        <w:widowControl w:val="0"/>
        <w:pBdr>
          <w:top w:val="nil"/>
          <w:left w:val="nil"/>
          <w:bottom w:val="nil"/>
          <w:right w:val="nil"/>
          <w:between w:val="nil"/>
        </w:pBdr>
        <w:spacing w:line="276" w:lineRule="auto"/>
        <w:rPr>
          <w:rFonts w:ascii="Calibri" w:hAnsi="Calibri" w:eastAsia="Tahoma" w:cs="Calibri"/>
          <w:sz w:val="28"/>
          <w:szCs w:val="28"/>
        </w:rPr>
      </w:pPr>
    </w:p>
    <w:p w:rsidRPr="00AD21A5" w:rsidR="00017862" w:rsidP="353E27D3" w:rsidRDefault="00017862" w14:paraId="32544B77" w14:textId="6CBCB509">
      <w:pPr>
        <w:widowControl w:val="0"/>
        <w:spacing w:line="276" w:lineRule="auto"/>
        <w:jc w:val="center"/>
        <w:rPr>
          <w:rFonts w:ascii="Calibri" w:hAnsi="Calibri" w:eastAsia="Arial" w:cs="Calibri"/>
          <w:b w:val="1"/>
          <w:bCs w:val="1"/>
          <w:color w:val="000000" w:themeColor="text1"/>
          <w:sz w:val="44"/>
          <w:szCs w:val="44"/>
        </w:rPr>
      </w:pPr>
      <w:r w:rsidRPr="353E27D3" w:rsidR="00017862">
        <w:rPr>
          <w:rFonts w:ascii="Calibri" w:hAnsi="Calibri" w:eastAsia="Arial" w:cs="Calibri"/>
          <w:b w:val="1"/>
          <w:bCs w:val="1"/>
          <w:color w:val="000000" w:themeColor="text1" w:themeTint="FF" w:themeShade="FF"/>
          <w:sz w:val="44"/>
          <w:szCs w:val="44"/>
        </w:rPr>
        <w:t xml:space="preserve">PLANO DE </w:t>
      </w:r>
      <w:r w:rsidRPr="353E27D3" w:rsidR="250BAC20">
        <w:rPr>
          <w:rFonts w:ascii="Calibri" w:hAnsi="Calibri" w:eastAsia="Arial" w:cs="Calibri"/>
          <w:b w:val="1"/>
          <w:bCs w:val="1"/>
          <w:color w:val="000000" w:themeColor="text1" w:themeTint="FF" w:themeShade="FF"/>
          <w:sz w:val="44"/>
          <w:szCs w:val="44"/>
        </w:rPr>
        <w:t>MODERNIZAÇÃO DOS SERVIÇOS EST</w:t>
      </w:r>
      <w:r w:rsidRPr="353E27D3" w:rsidR="250BAC20">
        <w:rPr>
          <w:rFonts w:ascii="Calibri" w:hAnsi="Calibri" w:eastAsia="Arial" w:cs="Calibri"/>
          <w:b w:val="1"/>
          <w:bCs w:val="1"/>
          <w:color w:val="000000" w:themeColor="text1" w:themeTint="FF" w:themeShade="FF"/>
          <w:sz w:val="44"/>
          <w:szCs w:val="44"/>
        </w:rPr>
        <w:t xml:space="preserve">ADUAIS </w:t>
      </w:r>
    </w:p>
    <w:p w:rsidRPr="00AD21A5" w:rsidR="00017862" w:rsidP="00017862" w:rsidRDefault="00017862" w14:paraId="66DFF4D0" w14:textId="447C8133">
      <w:pPr>
        <w:widowControl w:val="0"/>
        <w:spacing w:line="276" w:lineRule="auto"/>
        <w:jc w:val="center"/>
        <w:rPr>
          <w:rFonts w:ascii="Calibri" w:hAnsi="Calibri" w:eastAsia="Arial" w:cs="Calibri"/>
          <w:color w:val="5B9AD5"/>
          <w:sz w:val="44"/>
          <w:szCs w:val="44"/>
        </w:rPr>
      </w:pPr>
      <w:r w:rsidRPr="00AD21A5">
        <w:rPr>
          <w:rFonts w:ascii="Calibri" w:hAnsi="Calibri" w:eastAsia="Arial" w:cs="Calibri"/>
          <w:b/>
          <w:bCs/>
          <w:color w:val="000000" w:themeColor="text1"/>
          <w:sz w:val="44"/>
          <w:szCs w:val="44"/>
        </w:rPr>
        <w:t>D</w:t>
      </w:r>
      <w:r w:rsidR="00C415F1">
        <w:rPr>
          <w:rFonts w:ascii="Calibri" w:hAnsi="Calibri" w:eastAsia="Arial" w:cs="Calibri"/>
          <w:b/>
          <w:bCs/>
          <w:color w:val="000000" w:themeColor="text1"/>
          <w:sz w:val="44"/>
          <w:szCs w:val="44"/>
        </w:rPr>
        <w:t>O(A)</w:t>
      </w:r>
      <w:r w:rsidRPr="00AD21A5">
        <w:rPr>
          <w:rFonts w:ascii="Calibri" w:hAnsi="Calibri" w:eastAsia="Arial" w:cs="Calibri"/>
          <w:b/>
          <w:bCs/>
          <w:color w:val="000000" w:themeColor="text1"/>
          <w:sz w:val="44"/>
          <w:szCs w:val="44"/>
        </w:rPr>
        <w:t xml:space="preserve"> </w:t>
      </w:r>
      <w:r w:rsidRPr="00AD21A5">
        <w:rPr>
          <w:rFonts w:ascii="Calibri" w:hAnsi="Calibri" w:eastAsia="Arial" w:cs="Calibri"/>
          <w:b/>
          <w:bCs/>
          <w:color w:val="5B9AD5"/>
          <w:sz w:val="44"/>
          <w:szCs w:val="44"/>
        </w:rPr>
        <w:t>XX</w:t>
      </w:r>
    </w:p>
    <w:p w:rsidRPr="00AD21A5" w:rsidR="00017862" w:rsidP="00017862" w:rsidRDefault="00017862" w14:paraId="38BFAE93" w14:textId="77777777">
      <w:pPr>
        <w:widowControl w:val="0"/>
        <w:spacing w:line="276" w:lineRule="auto"/>
        <w:jc w:val="center"/>
        <w:rPr>
          <w:rFonts w:ascii="Calibri" w:hAnsi="Calibri" w:eastAsia="Arial" w:cs="Calibri"/>
          <w:color w:val="5B9AD5"/>
          <w:sz w:val="44"/>
          <w:szCs w:val="44"/>
        </w:rPr>
      </w:pPr>
    </w:p>
    <w:p w:rsidRPr="00AD21A5" w:rsidR="00017862" w:rsidP="00017862" w:rsidRDefault="00017862" w14:paraId="2C98FD2B" w14:textId="77777777">
      <w:pPr>
        <w:widowControl w:val="0"/>
        <w:pBdr>
          <w:top w:val="nil"/>
          <w:left w:val="nil"/>
          <w:bottom w:val="nil"/>
          <w:right w:val="nil"/>
          <w:between w:val="nil"/>
        </w:pBdr>
        <w:spacing w:line="276" w:lineRule="auto"/>
        <w:jc w:val="right"/>
        <w:rPr>
          <w:rFonts w:ascii="Calibri" w:hAnsi="Calibri" w:eastAsia="Arial" w:cs="Calibri"/>
          <w:color w:val="000000" w:themeColor="text1"/>
          <w:sz w:val="20"/>
          <w:szCs w:val="20"/>
        </w:rPr>
      </w:pPr>
      <w:r w:rsidRPr="00AD21A5">
        <w:rPr>
          <w:rFonts w:ascii="Calibri" w:hAnsi="Calibri" w:eastAsia="Arial" w:cs="Calibri"/>
          <w:color w:val="000000" w:themeColor="text1"/>
          <w:sz w:val="20"/>
          <w:szCs w:val="20"/>
        </w:rPr>
        <w:t xml:space="preserve">           </w:t>
      </w:r>
      <w:r w:rsidRPr="00AD21A5">
        <w:rPr>
          <w:rFonts w:ascii="Calibri" w:hAnsi="Calibri" w:cs="Calibri"/>
        </w:rPr>
        <w:tab/>
      </w:r>
    </w:p>
    <w:p w:rsidRPr="00AD21A5" w:rsidR="00017862" w:rsidP="00017862" w:rsidRDefault="00017862" w14:paraId="04352434" w14:textId="77777777">
      <w:pPr>
        <w:widowControl w:val="0"/>
        <w:pBdr>
          <w:top w:val="nil"/>
          <w:left w:val="nil"/>
          <w:bottom w:val="nil"/>
          <w:right w:val="nil"/>
          <w:between w:val="nil"/>
        </w:pBdr>
        <w:spacing w:line="276" w:lineRule="auto"/>
        <w:rPr>
          <w:rFonts w:ascii="Calibri" w:hAnsi="Calibri" w:eastAsia="Arial" w:cs="Calibri"/>
          <w:color w:val="000000" w:themeColor="text1"/>
          <w:szCs w:val="22"/>
        </w:rPr>
      </w:pPr>
    </w:p>
    <w:p w:rsidR="00017862" w:rsidP="00017862" w:rsidRDefault="00017862" w14:paraId="616D5E65" w14:textId="77777777">
      <w:pPr>
        <w:spacing w:line="276" w:lineRule="auto"/>
        <w:rPr>
          <w:rFonts w:ascii="Calibri" w:hAnsi="Calibri" w:eastAsia="Arial" w:cs="Calibri"/>
          <w:color w:val="000000" w:themeColor="text1"/>
          <w:szCs w:val="22"/>
        </w:rPr>
      </w:pPr>
    </w:p>
    <w:p w:rsidRPr="00AD21A5" w:rsidR="00C415F1" w:rsidP="00017862" w:rsidRDefault="00C415F1" w14:paraId="13750896" w14:textId="77777777">
      <w:pPr>
        <w:spacing w:line="276" w:lineRule="auto"/>
        <w:rPr>
          <w:rFonts w:ascii="Calibri" w:hAnsi="Calibri" w:eastAsia="Arial" w:cs="Calibri"/>
          <w:color w:val="000000" w:themeColor="text1"/>
          <w:szCs w:val="22"/>
        </w:rPr>
      </w:pPr>
    </w:p>
    <w:p w:rsidRPr="00AD21A5" w:rsidR="00017862" w:rsidP="00017862" w:rsidRDefault="00017862" w14:paraId="3BCB27ED" w14:textId="77777777">
      <w:pPr>
        <w:spacing w:line="276" w:lineRule="auto"/>
        <w:rPr>
          <w:rFonts w:ascii="Calibri" w:hAnsi="Calibri" w:eastAsia="Arial" w:cs="Calibri"/>
          <w:color w:val="000000" w:themeColor="text1"/>
          <w:szCs w:val="22"/>
        </w:rPr>
      </w:pPr>
    </w:p>
    <w:p w:rsidRPr="00AD21A5" w:rsidR="00017862" w:rsidP="00017862" w:rsidRDefault="00017862" w14:paraId="7BC783C3" w14:textId="77777777">
      <w:pPr>
        <w:spacing w:line="276" w:lineRule="auto"/>
        <w:rPr>
          <w:rFonts w:ascii="Calibri" w:hAnsi="Calibri" w:eastAsia="Arial" w:cs="Calibri"/>
          <w:color w:val="000000" w:themeColor="text1"/>
          <w:szCs w:val="22"/>
        </w:rPr>
      </w:pPr>
    </w:p>
    <w:p w:rsidRPr="00AD21A5" w:rsidR="00017862" w:rsidP="00017862" w:rsidRDefault="00017862" w14:paraId="3016D9C9" w14:textId="77777777">
      <w:pPr>
        <w:spacing w:line="276" w:lineRule="auto"/>
        <w:rPr>
          <w:rFonts w:ascii="Calibri" w:hAnsi="Calibri" w:eastAsia="Arial" w:cs="Calibri"/>
          <w:color w:val="000000" w:themeColor="text1"/>
          <w:szCs w:val="22"/>
        </w:rPr>
      </w:pPr>
    </w:p>
    <w:p w:rsidRPr="00AD21A5" w:rsidR="00017862" w:rsidP="00017862" w:rsidRDefault="00017862" w14:paraId="77ADB6ED" w14:textId="77777777">
      <w:pPr>
        <w:spacing w:line="276" w:lineRule="auto"/>
        <w:rPr>
          <w:rFonts w:ascii="Calibri" w:hAnsi="Calibri" w:eastAsia="Arial" w:cs="Calibri"/>
          <w:color w:val="000000" w:themeColor="text1"/>
          <w:szCs w:val="22"/>
        </w:rPr>
      </w:pPr>
    </w:p>
    <w:p w:rsidRPr="00AD21A5" w:rsidR="00017862" w:rsidP="00017862" w:rsidRDefault="00017862" w14:paraId="5E4FAA2A" w14:textId="750754C1">
      <w:pPr>
        <w:widowControl w:val="0"/>
        <w:pBdr>
          <w:top w:val="nil"/>
          <w:left w:val="nil"/>
          <w:bottom w:val="nil"/>
          <w:right w:val="nil"/>
          <w:between w:val="nil"/>
        </w:pBdr>
        <w:spacing w:line="276" w:lineRule="auto"/>
        <w:rPr>
          <w:rFonts w:ascii="Calibri" w:hAnsi="Calibri" w:eastAsia="Arial" w:cs="Calibri"/>
          <w:color w:val="000000" w:themeColor="text1"/>
          <w:szCs w:val="22"/>
        </w:rPr>
      </w:pPr>
      <w:r w:rsidRPr="00AD21A5">
        <w:rPr>
          <w:rFonts w:ascii="Calibri" w:hAnsi="Calibri" w:eastAsia="Arial" w:cs="Calibri"/>
          <w:color w:val="000000" w:themeColor="text1"/>
          <w:sz w:val="22"/>
          <w:szCs w:val="22"/>
        </w:rPr>
        <w:t>(figura opcional, preferencialmente que esteja relacionada à política pública representada pelo órgão</w:t>
      </w:r>
      <w:r w:rsidR="00D5316A">
        <w:rPr>
          <w:rFonts w:ascii="Calibri" w:hAnsi="Calibri" w:eastAsia="Arial" w:cs="Calibri"/>
          <w:color w:val="000000" w:themeColor="text1"/>
          <w:sz w:val="22"/>
          <w:szCs w:val="22"/>
        </w:rPr>
        <w:t xml:space="preserve"> ou entidade</w:t>
      </w:r>
      <w:r w:rsidRPr="00AD21A5">
        <w:rPr>
          <w:rFonts w:ascii="Calibri" w:hAnsi="Calibri" w:eastAsia="Arial" w:cs="Calibri"/>
          <w:color w:val="000000" w:themeColor="text1"/>
          <w:sz w:val="22"/>
          <w:szCs w:val="22"/>
        </w:rPr>
        <w:t>)</w:t>
      </w:r>
    </w:p>
    <w:p w:rsidRPr="00AD21A5" w:rsidR="00017862" w:rsidP="00017862" w:rsidRDefault="00017862" w14:paraId="31400811" w14:textId="77777777">
      <w:pPr>
        <w:widowControl w:val="0"/>
        <w:pBdr>
          <w:top w:val="nil"/>
          <w:left w:val="nil"/>
          <w:bottom w:val="nil"/>
          <w:right w:val="nil"/>
          <w:between w:val="nil"/>
        </w:pBdr>
        <w:spacing w:line="276" w:lineRule="auto"/>
        <w:rPr>
          <w:rFonts w:ascii="Calibri" w:hAnsi="Calibri" w:eastAsia="Arial" w:cs="Calibri"/>
          <w:color w:val="000000" w:themeColor="text1"/>
          <w:szCs w:val="22"/>
        </w:rPr>
      </w:pPr>
    </w:p>
    <w:p w:rsidRPr="00AD21A5" w:rsidR="00017862" w:rsidP="00017862" w:rsidRDefault="00017862" w14:paraId="008242DB" w14:textId="63D5090A">
      <w:pPr>
        <w:widowControl w:val="0"/>
        <w:pBdr>
          <w:top w:val="nil"/>
          <w:left w:val="nil"/>
          <w:bottom w:val="nil"/>
          <w:right w:val="nil"/>
          <w:between w:val="nil"/>
        </w:pBdr>
        <w:spacing w:line="276" w:lineRule="auto"/>
        <w:rPr>
          <w:rFonts w:ascii="Calibri" w:hAnsi="Calibri" w:eastAsia="Arial" w:cs="Calibri"/>
          <w:color w:val="000000" w:themeColor="text1"/>
          <w:szCs w:val="22"/>
        </w:rPr>
      </w:pPr>
    </w:p>
    <w:p w:rsidRPr="00AD21A5" w:rsidR="00017862" w:rsidP="00017862" w:rsidRDefault="00017862" w14:paraId="204B7466" w14:textId="79B5BF67">
      <w:pPr>
        <w:widowControl w:val="0"/>
        <w:pBdr>
          <w:top w:val="nil"/>
          <w:left w:val="nil"/>
          <w:bottom w:val="nil"/>
          <w:right w:val="nil"/>
          <w:between w:val="nil"/>
        </w:pBdr>
        <w:spacing w:line="276" w:lineRule="auto"/>
        <w:jc w:val="center"/>
        <w:rPr>
          <w:rFonts w:ascii="Calibri" w:hAnsi="Calibri" w:eastAsia="Arial" w:cs="Calibri"/>
          <w:color w:val="000000" w:themeColor="text1"/>
          <w:szCs w:val="22"/>
        </w:rPr>
      </w:pPr>
    </w:p>
    <w:p w:rsidRPr="00AD21A5" w:rsidR="00017862" w:rsidP="2B0CF51C" w:rsidRDefault="0057760F" w14:paraId="09BD204F" w14:textId="4C7CCCED">
      <w:pPr>
        <w:widowControl w:val="0"/>
        <w:pBdr>
          <w:top w:val="nil" w:color="000000" w:sz="0" w:space="0"/>
          <w:left w:val="nil" w:color="000000" w:sz="0" w:space="0"/>
          <w:bottom w:val="nil" w:color="000000" w:sz="0" w:space="0"/>
          <w:right w:val="nil" w:color="000000" w:sz="0" w:space="0"/>
          <w:between w:val="nil" w:color="000000" w:sz="0" w:space="0"/>
        </w:pBdr>
        <w:spacing w:line="276" w:lineRule="auto"/>
        <w:jc w:val="center"/>
        <w:rPr>
          <w:rFonts w:ascii="Calibri" w:hAnsi="Calibri" w:eastAsia="Arial" w:cs="Calibri"/>
          <w:color w:val="000000" w:themeColor="text1"/>
          <w:sz w:val="40"/>
          <w:szCs w:val="40"/>
        </w:rPr>
      </w:pPr>
    </w:p>
    <w:p w:rsidR="0057760F" w:rsidP="00017862" w:rsidRDefault="0057760F" w14:paraId="65AB54FD" w14:textId="77777777">
      <w:pPr>
        <w:widowControl w:val="0"/>
        <w:pBdr>
          <w:top w:val="nil"/>
          <w:left w:val="nil"/>
          <w:bottom w:val="nil"/>
          <w:right w:val="nil"/>
          <w:between w:val="nil"/>
        </w:pBdr>
        <w:spacing w:line="276" w:lineRule="auto"/>
        <w:jc w:val="center"/>
        <w:rPr>
          <w:rFonts w:ascii="Calibri" w:hAnsi="Calibri" w:eastAsia="Arial" w:cs="Calibri"/>
          <w:color w:val="000000" w:themeColor="text1"/>
          <w:sz w:val="40"/>
          <w:szCs w:val="40"/>
        </w:rPr>
      </w:pPr>
    </w:p>
    <w:p w:rsidR="0057760F" w:rsidP="00017862" w:rsidRDefault="0057760F" w14:paraId="6632EACA" w14:textId="77777777">
      <w:pPr>
        <w:widowControl w:val="0"/>
        <w:pBdr>
          <w:top w:val="nil"/>
          <w:left w:val="nil"/>
          <w:bottom w:val="nil"/>
          <w:right w:val="nil"/>
          <w:between w:val="nil"/>
        </w:pBdr>
        <w:spacing w:line="276" w:lineRule="auto"/>
        <w:jc w:val="center"/>
        <w:rPr>
          <w:rFonts w:ascii="Calibri" w:hAnsi="Calibri" w:eastAsia="Arial" w:cs="Calibri"/>
          <w:color w:val="000000" w:themeColor="text1"/>
          <w:sz w:val="40"/>
          <w:szCs w:val="40"/>
        </w:rPr>
      </w:pPr>
    </w:p>
    <w:p w:rsidRPr="00AD21A5" w:rsidR="00017862" w:rsidP="00017862" w:rsidRDefault="00017862" w14:paraId="378D3EF8" w14:textId="382B0A32">
      <w:pPr>
        <w:widowControl w:val="0"/>
        <w:pBdr>
          <w:top w:val="nil"/>
          <w:left w:val="nil"/>
          <w:bottom w:val="nil"/>
          <w:right w:val="nil"/>
          <w:between w:val="nil"/>
        </w:pBdr>
        <w:spacing w:line="276" w:lineRule="auto"/>
        <w:jc w:val="center"/>
        <w:rPr>
          <w:rFonts w:ascii="Calibri" w:hAnsi="Calibri" w:eastAsia="Arial" w:cs="Calibri"/>
          <w:color w:val="5B9AD5"/>
          <w:sz w:val="40"/>
          <w:szCs w:val="40"/>
        </w:rPr>
      </w:pPr>
      <w:r w:rsidRPr="00AD21A5">
        <w:rPr>
          <w:rFonts w:ascii="Calibri" w:hAnsi="Calibri" w:eastAsia="Arial" w:cs="Calibri"/>
          <w:color w:val="000000" w:themeColor="text1"/>
          <w:sz w:val="40"/>
          <w:szCs w:val="40"/>
        </w:rPr>
        <w:t xml:space="preserve">Goiânia (GO), </w:t>
      </w:r>
      <w:r w:rsidRPr="00AD21A5">
        <w:rPr>
          <w:rFonts w:ascii="Calibri" w:hAnsi="Calibri" w:eastAsia="Arial" w:cs="Calibri"/>
          <w:color w:val="5B9AD5"/>
          <w:sz w:val="40"/>
          <w:szCs w:val="40"/>
        </w:rPr>
        <w:t>(mês)</w:t>
      </w:r>
      <w:r w:rsidRPr="00AD21A5">
        <w:rPr>
          <w:rFonts w:ascii="Calibri" w:hAnsi="Calibri" w:eastAsia="Arial" w:cs="Calibri"/>
          <w:color w:val="000000" w:themeColor="text1"/>
          <w:sz w:val="40"/>
          <w:szCs w:val="40"/>
        </w:rPr>
        <w:t xml:space="preserve"> de 202</w:t>
      </w:r>
      <w:r w:rsidRPr="00AD21A5">
        <w:rPr>
          <w:rFonts w:ascii="Calibri" w:hAnsi="Calibri" w:eastAsia="Arial" w:cs="Calibri"/>
          <w:color w:val="5B9AD5"/>
          <w:sz w:val="40"/>
          <w:szCs w:val="40"/>
        </w:rPr>
        <w:t>X</w:t>
      </w:r>
    </w:p>
    <w:p w:rsidRPr="00AD21A5" w:rsidR="00017862" w:rsidP="00017862" w:rsidRDefault="00017862" w14:paraId="40B57E22" w14:textId="77777777">
      <w:pPr>
        <w:widowControl w:val="0"/>
        <w:pBdr>
          <w:top w:val="nil"/>
          <w:left w:val="nil"/>
          <w:bottom w:val="nil"/>
          <w:right w:val="nil"/>
          <w:between w:val="nil"/>
        </w:pBdr>
        <w:spacing w:line="276" w:lineRule="auto"/>
        <w:jc w:val="center"/>
        <w:rPr>
          <w:rFonts w:ascii="Calibri" w:hAnsi="Calibri" w:eastAsia="Arial" w:cs="Calibri"/>
          <w:color w:val="000000" w:themeColor="text1"/>
          <w:sz w:val="40"/>
          <w:szCs w:val="40"/>
        </w:rPr>
      </w:pPr>
    </w:p>
    <w:p w:rsidRPr="00AD21A5" w:rsidR="00017862" w:rsidP="353E27D3" w:rsidRDefault="00017862" w14:paraId="0DB4ABD5" w14:textId="63683146">
      <w:pPr>
        <w:widowControl w:val="0"/>
        <w:pBdr>
          <w:top w:val="nil" w:color="000000" w:sz="0" w:space="0"/>
          <w:left w:val="nil" w:color="000000" w:sz="0" w:space="0"/>
          <w:bottom w:val="nil" w:color="000000" w:sz="0" w:space="0"/>
          <w:right w:val="nil" w:color="000000" w:sz="0" w:space="0"/>
          <w:between w:val="nil" w:color="000000" w:sz="0" w:space="0"/>
        </w:pBdr>
        <w:spacing w:line="276" w:lineRule="auto"/>
        <w:jc w:val="center"/>
        <w:rPr>
          <w:rFonts w:ascii="Calibri" w:hAnsi="Calibri" w:eastAsia="Tahoma" w:cs="Calibri"/>
          <w:sz w:val="40"/>
          <w:szCs w:val="40"/>
        </w:rPr>
      </w:pPr>
      <w:r w:rsidRPr="353E27D3" w:rsidR="00017862">
        <w:rPr>
          <w:rFonts w:ascii="Calibri" w:hAnsi="Calibri" w:eastAsia="Tahoma" w:cs="Calibri"/>
          <w:sz w:val="40"/>
          <w:szCs w:val="40"/>
        </w:rPr>
        <w:t xml:space="preserve">Plano de </w:t>
      </w:r>
      <w:r w:rsidRPr="353E27D3" w:rsidR="70BACA5D">
        <w:rPr>
          <w:rFonts w:ascii="Calibri" w:hAnsi="Calibri" w:eastAsia="Tahoma" w:cs="Calibri"/>
          <w:sz w:val="40"/>
          <w:szCs w:val="40"/>
        </w:rPr>
        <w:t>Modernização dos Ser</w:t>
      </w:r>
      <w:r w:rsidRPr="353E27D3" w:rsidR="70BACA5D">
        <w:rPr>
          <w:rFonts w:ascii="Calibri" w:hAnsi="Calibri" w:eastAsia="Tahoma" w:cs="Calibri"/>
          <w:sz w:val="40"/>
          <w:szCs w:val="40"/>
        </w:rPr>
        <w:t xml:space="preserve">viços Estaduais </w:t>
      </w:r>
      <w:r w:rsidRPr="353E27D3" w:rsidR="00017862">
        <w:rPr>
          <w:rFonts w:ascii="Calibri" w:hAnsi="Calibri" w:eastAsia="Tahoma" w:cs="Calibri"/>
          <w:sz w:val="40"/>
          <w:szCs w:val="40"/>
        </w:rPr>
        <w:t xml:space="preserve"> </w:t>
      </w:r>
    </w:p>
    <w:p w:rsidRPr="00AD21A5" w:rsidR="00017862" w:rsidP="00017862" w:rsidRDefault="00017862" w14:paraId="6730B6CF" w14:textId="77777777">
      <w:pPr>
        <w:widowControl w:val="0"/>
        <w:pBdr>
          <w:top w:val="nil"/>
          <w:left w:val="nil"/>
          <w:bottom w:val="nil"/>
          <w:right w:val="nil"/>
          <w:between w:val="nil"/>
        </w:pBdr>
        <w:spacing w:line="276" w:lineRule="auto"/>
        <w:jc w:val="center"/>
        <w:rPr>
          <w:rFonts w:ascii="Calibri" w:hAnsi="Calibri" w:eastAsia="Tahoma" w:cs="Calibri"/>
          <w:sz w:val="40"/>
          <w:szCs w:val="40"/>
        </w:rPr>
      </w:pPr>
    </w:p>
    <w:tbl>
      <w:tblPr>
        <w:tblW w:w="9062" w:type="dxa"/>
        <w:tblLayout w:type="fixed"/>
        <w:tblLook w:val="06A0" w:firstRow="1" w:lastRow="0" w:firstColumn="1" w:lastColumn="0" w:noHBand="1" w:noVBand="1"/>
      </w:tblPr>
      <w:tblGrid>
        <w:gridCol w:w="2055"/>
        <w:gridCol w:w="2312"/>
        <w:gridCol w:w="810"/>
        <w:gridCol w:w="2468"/>
        <w:gridCol w:w="1417"/>
      </w:tblGrid>
      <w:tr w:rsidRPr="00C415F1" w:rsidR="00017862" w:rsidTr="00C415F1" w14:paraId="3D5356CE" w14:textId="77777777">
        <w:trPr>
          <w:trHeight w:val="390"/>
        </w:trPr>
        <w:tc>
          <w:tcPr>
            <w:tcW w:w="2055" w:type="dxa"/>
            <w:tcBorders>
              <w:top w:val="single" w:color="00000A" w:sz="8" w:space="0"/>
              <w:left w:val="single" w:color="00000A" w:sz="8" w:space="0"/>
              <w:bottom w:val="single" w:color="00000A" w:sz="8" w:space="0"/>
              <w:right w:val="single" w:color="auto" w:sz="8" w:space="0"/>
            </w:tcBorders>
            <w:shd w:val="clear" w:color="auto" w:fill="E6E6E6"/>
            <w:tcMar>
              <w:top w:w="55" w:type="dxa"/>
              <w:left w:w="60" w:type="dxa"/>
              <w:bottom w:w="55" w:type="dxa"/>
              <w:right w:w="55" w:type="dxa"/>
            </w:tcMar>
            <w:vAlign w:val="center"/>
          </w:tcPr>
          <w:p w:rsidRPr="00C415F1" w:rsidR="00017862" w:rsidP="000F132A" w:rsidRDefault="00017862" w14:paraId="52E21863" w14:textId="07548B6E">
            <w:pPr>
              <w:spacing w:line="276" w:lineRule="auto"/>
              <w:rPr>
                <w:rFonts w:ascii="Calibri" w:hAnsi="Calibri" w:cs="Calibri"/>
              </w:rPr>
            </w:pPr>
            <w:r w:rsidRPr="00C415F1">
              <w:rPr>
                <w:rFonts w:ascii="Calibri" w:hAnsi="Calibri" w:eastAsia="Tahoma" w:cs="Calibri"/>
                <w:b/>
                <w:bCs/>
              </w:rPr>
              <w:t>Órgão</w:t>
            </w:r>
            <w:r w:rsidR="00607C3B">
              <w:rPr>
                <w:rFonts w:ascii="Calibri" w:hAnsi="Calibri" w:eastAsia="Tahoma" w:cs="Calibri"/>
                <w:b/>
                <w:bCs/>
              </w:rPr>
              <w:t>/Entidade</w:t>
            </w:r>
          </w:p>
        </w:tc>
        <w:tc>
          <w:tcPr>
            <w:tcW w:w="5590" w:type="dxa"/>
            <w:gridSpan w:val="3"/>
            <w:tcBorders>
              <w:top w:val="single" w:color="auto" w:sz="8" w:space="0"/>
              <w:left w:val="single" w:color="auto" w:sz="8" w:space="0"/>
              <w:bottom w:val="single" w:color="auto" w:sz="8" w:space="0"/>
              <w:right w:val="single" w:color="auto"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46CE6B1A" w14:textId="77777777">
            <w:pPr>
              <w:tabs>
                <w:tab w:val="left" w:pos="108"/>
              </w:tabs>
              <w:spacing w:line="276" w:lineRule="auto"/>
              <w:rPr>
                <w:rFonts w:ascii="Calibri" w:hAnsi="Calibri" w:eastAsia="Arial" w:cs="Calibri"/>
                <w:color w:val="000000" w:themeColor="text1"/>
              </w:rPr>
            </w:pPr>
          </w:p>
        </w:tc>
        <w:tc>
          <w:tcPr>
            <w:tcW w:w="1417" w:type="dxa"/>
            <w:tcBorders>
              <w:top w:val="single" w:color="auto" w:sz="8" w:space="0"/>
              <w:left w:val="nil"/>
              <w:bottom w:val="single" w:color="auto" w:sz="8" w:space="0"/>
              <w:right w:val="single" w:color="auto" w:sz="8" w:space="0"/>
            </w:tcBorders>
            <w:shd w:val="clear" w:color="auto" w:fill="D9D9D9" w:themeFill="background1" w:themeFillShade="D9"/>
            <w:tcMar>
              <w:left w:w="108" w:type="dxa"/>
              <w:right w:w="108" w:type="dxa"/>
            </w:tcMar>
            <w:vAlign w:val="center"/>
          </w:tcPr>
          <w:p w:rsidRPr="00C415F1" w:rsidR="00017862" w:rsidP="000F132A" w:rsidRDefault="00017862" w14:paraId="77EF95D0" w14:textId="77777777">
            <w:pPr>
              <w:spacing w:line="276" w:lineRule="auto"/>
              <w:rPr>
                <w:rFonts w:ascii="Calibri" w:hAnsi="Calibri" w:cs="Calibri"/>
              </w:rPr>
            </w:pPr>
            <w:r w:rsidRPr="00C415F1">
              <w:rPr>
                <w:rFonts w:ascii="Calibri" w:hAnsi="Calibri" w:eastAsia="Tahoma" w:cs="Calibri"/>
                <w:b/>
                <w:bCs/>
              </w:rPr>
              <w:t>Vigência</w:t>
            </w:r>
          </w:p>
        </w:tc>
      </w:tr>
      <w:tr w:rsidRPr="00C415F1" w:rsidR="00017862" w:rsidTr="00C415F1" w14:paraId="0B35E25D" w14:textId="77777777">
        <w:trPr>
          <w:trHeight w:val="315"/>
        </w:trPr>
        <w:tc>
          <w:tcPr>
            <w:tcW w:w="2055" w:type="dxa"/>
            <w:tcBorders>
              <w:top w:val="single" w:color="00000A" w:sz="8" w:space="0"/>
              <w:left w:val="single" w:color="00000A" w:sz="8" w:space="0"/>
              <w:bottom w:val="single" w:color="00000A" w:sz="8" w:space="0"/>
              <w:right w:val="single" w:color="auto" w:sz="8" w:space="0"/>
            </w:tcBorders>
            <w:shd w:val="clear" w:color="auto" w:fill="E6E6E6"/>
            <w:tcMar>
              <w:top w:w="55" w:type="dxa"/>
              <w:left w:w="60" w:type="dxa"/>
              <w:bottom w:w="55" w:type="dxa"/>
              <w:right w:w="55" w:type="dxa"/>
            </w:tcMar>
            <w:vAlign w:val="center"/>
          </w:tcPr>
          <w:p w:rsidRPr="00C415F1" w:rsidR="00017862" w:rsidP="000F132A" w:rsidRDefault="00017862" w14:paraId="4135FB9F" w14:textId="77777777">
            <w:pPr>
              <w:spacing w:line="276" w:lineRule="auto"/>
              <w:rPr>
                <w:rFonts w:ascii="Calibri" w:hAnsi="Calibri" w:cs="Calibri"/>
              </w:rPr>
            </w:pPr>
            <w:r w:rsidRPr="00C415F1">
              <w:rPr>
                <w:rFonts w:ascii="Calibri" w:hAnsi="Calibri" w:eastAsia="Tahoma" w:cs="Calibri"/>
                <w:b/>
                <w:bCs/>
              </w:rPr>
              <w:t>Vinculado(s)</w:t>
            </w:r>
          </w:p>
        </w:tc>
        <w:tc>
          <w:tcPr>
            <w:tcW w:w="5590" w:type="dxa"/>
            <w:gridSpan w:val="3"/>
            <w:tcBorders>
              <w:top w:val="single" w:color="auto" w:sz="8" w:space="0"/>
              <w:left w:val="single" w:color="auto" w:sz="8" w:space="0"/>
              <w:bottom w:val="single" w:color="auto" w:sz="8" w:space="0"/>
              <w:right w:val="single" w:color="auto"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4F02D3FC" w14:textId="77777777">
            <w:pPr>
              <w:tabs>
                <w:tab w:val="left" w:pos="108"/>
              </w:tabs>
              <w:spacing w:line="276" w:lineRule="auto"/>
              <w:rPr>
                <w:rFonts w:ascii="Calibri" w:hAnsi="Calibri" w:cs="Calibri"/>
              </w:rPr>
            </w:pPr>
            <w:r w:rsidRPr="00C415F1">
              <w:rPr>
                <w:rFonts w:ascii="Calibri" w:hAnsi="Calibri" w:eastAsia="Tahoma" w:cs="Calibri"/>
              </w:rPr>
              <w:t>(se houver)</w:t>
            </w:r>
          </w:p>
        </w:tc>
        <w:tc>
          <w:tcPr>
            <w:tcW w:w="1417"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rsidRPr="00C415F1" w:rsidR="00017862" w:rsidP="000F132A" w:rsidRDefault="00017862" w14:paraId="3A8B407E" w14:textId="77777777">
            <w:pPr>
              <w:tabs>
                <w:tab w:val="left" w:pos="108"/>
              </w:tabs>
              <w:spacing w:line="276" w:lineRule="auto"/>
              <w:ind w:left="13"/>
              <w:rPr>
                <w:rFonts w:ascii="Calibri" w:hAnsi="Calibri" w:eastAsia="Tahoma" w:cs="Calibri"/>
                <w:i/>
                <w:iCs/>
              </w:rPr>
            </w:pPr>
            <w:proofErr w:type="spellStart"/>
            <w:r w:rsidRPr="00C415F1">
              <w:rPr>
                <w:rFonts w:ascii="Calibri" w:hAnsi="Calibri" w:eastAsia="Arial" w:cs="Calibri"/>
                <w:i/>
                <w:iCs/>
                <w:color w:val="000000" w:themeColor="text1"/>
              </w:rPr>
              <w:t>xx</w:t>
            </w:r>
            <w:proofErr w:type="spellEnd"/>
            <w:r w:rsidRPr="00C415F1">
              <w:rPr>
                <w:rFonts w:ascii="Calibri" w:hAnsi="Calibri" w:eastAsia="Arial" w:cs="Calibri"/>
                <w:i/>
                <w:iCs/>
                <w:color w:val="000000" w:themeColor="text1"/>
              </w:rPr>
              <w:t xml:space="preserve">/2025 a dez/2026 </w:t>
            </w:r>
            <w:r w:rsidRPr="00C415F1">
              <w:rPr>
                <w:rFonts w:ascii="Calibri" w:hAnsi="Calibri" w:eastAsia="Arial" w:cs="Calibri"/>
              </w:rPr>
              <w:t xml:space="preserve">  </w:t>
            </w:r>
            <w:r w:rsidRPr="00C415F1">
              <w:rPr>
                <w:rFonts w:ascii="Calibri" w:hAnsi="Calibri" w:eastAsia="Tahoma" w:cs="Calibri"/>
                <w:i/>
                <w:iCs/>
              </w:rPr>
              <w:t xml:space="preserve"> </w:t>
            </w:r>
          </w:p>
        </w:tc>
      </w:tr>
      <w:tr w:rsidRPr="00C415F1" w:rsidR="00017862" w:rsidTr="00C415F1" w14:paraId="11E0A134" w14:textId="77777777">
        <w:trPr>
          <w:trHeight w:val="58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2D39D34B" w14:textId="77777777">
            <w:pPr>
              <w:spacing w:line="276" w:lineRule="auto"/>
              <w:jc w:val="both"/>
              <w:rPr>
                <w:rFonts w:ascii="Calibri" w:hAnsi="Calibri" w:cs="Calibri"/>
                <w:color w:val="0F4761" w:themeColor="accent1" w:themeShade="BF"/>
              </w:rPr>
            </w:pPr>
            <w:r w:rsidRPr="00C415F1">
              <w:rPr>
                <w:rFonts w:ascii="Calibri" w:hAnsi="Calibri" w:eastAsia="Tahoma" w:cs="Calibri"/>
                <w:b/>
                <w:bCs/>
              </w:rPr>
              <w:t>Signatários</w:t>
            </w:r>
          </w:p>
        </w:tc>
        <w:tc>
          <w:tcPr>
            <w:tcW w:w="7007" w:type="dxa"/>
            <w:gridSpan w:val="4"/>
            <w:tcBorders>
              <w:top w:val="single" w:color="auto" w:sz="8" w:space="0"/>
              <w:left w:val="single" w:color="00000A" w:sz="8" w:space="0"/>
              <w:bottom w:val="single" w:color="00000A" w:sz="8"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1E6B9EFE" w14:textId="77777777">
            <w:pPr>
              <w:spacing w:line="276" w:lineRule="auto"/>
              <w:jc w:val="both"/>
              <w:rPr>
                <w:rFonts w:ascii="Calibri" w:hAnsi="Calibri" w:eastAsia="Arial" w:cs="Calibri"/>
                <w:color w:val="000000" w:themeColor="text1"/>
              </w:rPr>
            </w:pPr>
            <w:r w:rsidRPr="00C415F1">
              <w:rPr>
                <w:rFonts w:ascii="Calibri" w:hAnsi="Calibri" w:eastAsia="Arial" w:cs="Calibri"/>
                <w:b/>
                <w:bCs/>
                <w:color w:val="000000" w:themeColor="text1"/>
              </w:rPr>
              <w:t xml:space="preserve">Secretário de Estado ou Presidente – </w:t>
            </w:r>
            <w:r w:rsidRPr="00C415F1">
              <w:rPr>
                <w:rFonts w:ascii="Calibri" w:hAnsi="Calibri" w:eastAsia="Arial" w:cs="Calibri"/>
                <w:b/>
                <w:bCs/>
                <w:color w:val="5B9AD5"/>
              </w:rPr>
              <w:t>Secretário ou Presidente</w:t>
            </w:r>
          </w:p>
          <w:p w:rsidRPr="00C415F1" w:rsidR="00017862" w:rsidP="000F132A" w:rsidRDefault="00017862" w14:paraId="40076186" w14:textId="7CEF5BEE">
            <w:pPr>
              <w:spacing w:line="276" w:lineRule="auto"/>
              <w:jc w:val="both"/>
              <w:rPr>
                <w:rFonts w:ascii="Calibri" w:hAnsi="Calibri" w:eastAsia="Arial" w:cs="Calibri"/>
                <w:color w:val="000000" w:themeColor="text1"/>
              </w:rPr>
            </w:pPr>
            <w:r w:rsidRPr="00C415F1">
              <w:rPr>
                <w:rFonts w:ascii="Calibri" w:hAnsi="Calibri" w:eastAsia="Arial" w:cs="Calibri"/>
                <w:b/>
                <w:bCs/>
                <w:color w:val="000000" w:themeColor="text1"/>
              </w:rPr>
              <w:t>Secretaria-Geral de Governo (SGG) – Adriano da Rocha Lima</w:t>
            </w:r>
          </w:p>
          <w:p w:rsidRPr="00C415F1" w:rsidR="00017862" w:rsidP="00D84D84" w:rsidRDefault="00017862" w14:paraId="6EC83686" w14:textId="1DAFD0F0">
            <w:pPr>
              <w:spacing w:line="276" w:lineRule="auto"/>
              <w:jc w:val="both"/>
              <w:rPr>
                <w:rFonts w:ascii="Calibri" w:hAnsi="Calibri" w:eastAsia="Arial" w:cs="Calibri"/>
                <w:color w:val="000000" w:themeColor="text1"/>
              </w:rPr>
            </w:pPr>
            <w:r w:rsidRPr="00C415F1">
              <w:rPr>
                <w:rFonts w:ascii="Calibri" w:hAnsi="Calibri" w:eastAsia="Arial" w:cs="Calibri"/>
                <w:b/>
                <w:bCs/>
                <w:color w:val="000000" w:themeColor="text1"/>
              </w:rPr>
              <w:t>Secretário de Estado da Administração (SEAD) – Alan Farias Tavares</w:t>
            </w:r>
          </w:p>
        </w:tc>
      </w:tr>
      <w:tr w:rsidRPr="00C415F1" w:rsidR="00017862" w:rsidTr="00C415F1" w14:paraId="050ACC25" w14:textId="77777777">
        <w:trPr>
          <w:trHeight w:val="58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7194F85E" w14:textId="77777777">
            <w:pPr>
              <w:spacing w:line="276" w:lineRule="auto"/>
              <w:jc w:val="both"/>
              <w:rPr>
                <w:rFonts w:ascii="Calibri" w:hAnsi="Calibri" w:eastAsia="Tahoma" w:cs="Calibri"/>
                <w:b/>
                <w:bCs/>
                <w:color w:val="0F4761" w:themeColor="accent1" w:themeShade="BF"/>
              </w:rPr>
            </w:pPr>
            <w:r w:rsidRPr="00C415F1">
              <w:rPr>
                <w:rFonts w:ascii="Calibri" w:hAnsi="Calibri" w:eastAsia="Tahoma" w:cs="Calibri"/>
                <w:b/>
                <w:bCs/>
              </w:rPr>
              <w:t>Líder do Plano de Transformação Digital</w:t>
            </w:r>
          </w:p>
        </w:tc>
        <w:tc>
          <w:tcPr>
            <w:tcW w:w="7007" w:type="dxa"/>
            <w:gridSpan w:val="4"/>
            <w:tcBorders>
              <w:top w:val="single" w:color="00000A" w:sz="8" w:space="0"/>
              <w:left w:val="single" w:color="00000A" w:sz="8" w:space="0"/>
              <w:bottom w:val="single" w:color="00000A" w:sz="8"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7B091BFD" w14:textId="77777777">
            <w:pPr>
              <w:tabs>
                <w:tab w:val="left" w:pos="108"/>
              </w:tabs>
              <w:spacing w:line="276" w:lineRule="auto"/>
              <w:ind w:left="13"/>
              <w:rPr>
                <w:rFonts w:ascii="Calibri" w:hAnsi="Calibri" w:eastAsia="Arial" w:cs="Calibri"/>
                <w:color w:val="000000" w:themeColor="text1"/>
              </w:rPr>
            </w:pPr>
          </w:p>
          <w:p w:rsidRPr="00C415F1" w:rsidR="00017862" w:rsidP="000F132A" w:rsidRDefault="00017862" w14:paraId="2783C434" w14:textId="77777777">
            <w:pPr>
              <w:tabs>
                <w:tab w:val="left" w:pos="108"/>
              </w:tabs>
              <w:spacing w:line="276" w:lineRule="auto"/>
              <w:ind w:left="13"/>
              <w:rPr>
                <w:rFonts w:ascii="Calibri" w:hAnsi="Calibri" w:eastAsia="Tahoma" w:cs="Calibri"/>
              </w:rPr>
            </w:pPr>
          </w:p>
        </w:tc>
      </w:tr>
      <w:tr w:rsidRPr="00C415F1" w:rsidR="00017862" w:rsidTr="00C415F1" w14:paraId="468E05D8" w14:textId="77777777">
        <w:trPr>
          <w:trHeight w:val="64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0A466556" w14:textId="77777777">
            <w:pPr>
              <w:spacing w:line="276" w:lineRule="auto"/>
              <w:rPr>
                <w:rFonts w:ascii="Calibri" w:hAnsi="Calibri" w:cs="Calibri"/>
              </w:rPr>
            </w:pPr>
            <w:r w:rsidRPr="00C415F1">
              <w:rPr>
                <w:rFonts w:ascii="Calibri" w:hAnsi="Calibri" w:eastAsia="Tahoma" w:cs="Calibri"/>
                <w:b/>
                <w:bCs/>
              </w:rPr>
              <w:t>Telefone</w:t>
            </w:r>
          </w:p>
        </w:tc>
        <w:tc>
          <w:tcPr>
            <w:tcW w:w="2312" w:type="dxa"/>
            <w:tcBorders>
              <w:top w:val="single" w:color="00000A" w:sz="8" w:space="0"/>
              <w:left w:val="single" w:color="00000A" w:sz="8" w:space="0"/>
              <w:bottom w:val="single" w:color="00000A" w:sz="8"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49AA4911" w14:textId="77777777">
            <w:pPr>
              <w:tabs>
                <w:tab w:val="left" w:pos="108"/>
              </w:tabs>
              <w:spacing w:line="276" w:lineRule="auto"/>
              <w:rPr>
                <w:rFonts w:ascii="Calibri" w:hAnsi="Calibri" w:eastAsia="Arial" w:cs="Calibri"/>
                <w:color w:val="000000" w:themeColor="text1"/>
              </w:rPr>
            </w:pPr>
          </w:p>
        </w:tc>
        <w:tc>
          <w:tcPr>
            <w:tcW w:w="810" w:type="dxa"/>
            <w:tcBorders>
              <w:top w:val="nil"/>
              <w:left w:val="single" w:color="00000A" w:sz="8" w:space="0"/>
              <w:bottom w:val="single" w:color="00000A" w:sz="8" w:space="0"/>
              <w:right w:val="single" w:color="00000A" w:sz="8" w:space="0"/>
            </w:tcBorders>
            <w:shd w:val="clear" w:color="auto" w:fill="CCCCCC"/>
            <w:tcMar>
              <w:top w:w="55" w:type="dxa"/>
              <w:left w:w="60" w:type="dxa"/>
              <w:bottom w:w="55" w:type="dxa"/>
              <w:right w:w="55" w:type="dxa"/>
            </w:tcMar>
            <w:vAlign w:val="center"/>
          </w:tcPr>
          <w:p w:rsidRPr="00607C3B" w:rsidR="00017862" w:rsidP="000F132A" w:rsidRDefault="004314E1" w14:paraId="24C1ED31" w14:textId="7F2B85FB">
            <w:pPr>
              <w:tabs>
                <w:tab w:val="left" w:pos="95"/>
              </w:tabs>
              <w:spacing w:line="276" w:lineRule="auto"/>
              <w:rPr>
                <w:rFonts w:ascii="Calibri" w:hAnsi="Calibri" w:cs="Calibri"/>
                <w:b/>
                <w:bCs/>
              </w:rPr>
            </w:pPr>
            <w:r w:rsidRPr="00607C3B">
              <w:rPr>
                <w:rFonts w:ascii="Calibri" w:hAnsi="Calibri" w:eastAsia="Tahoma" w:cs="Calibri"/>
                <w:b/>
                <w:bCs/>
              </w:rPr>
              <w:t>E</w:t>
            </w:r>
            <w:r w:rsidRPr="00607C3B" w:rsidR="00017862">
              <w:rPr>
                <w:rFonts w:ascii="Calibri" w:hAnsi="Calibri" w:eastAsia="Tahoma" w:cs="Calibri"/>
                <w:b/>
                <w:bCs/>
              </w:rPr>
              <w:t>-</w:t>
            </w:r>
            <w:r w:rsidRPr="00607C3B">
              <w:rPr>
                <w:rFonts w:ascii="Calibri" w:hAnsi="Calibri" w:eastAsia="Tahoma" w:cs="Calibri"/>
                <w:b/>
                <w:bCs/>
              </w:rPr>
              <w:t>m</w:t>
            </w:r>
            <w:r w:rsidRPr="00607C3B" w:rsidR="00017862">
              <w:rPr>
                <w:rFonts w:ascii="Calibri" w:hAnsi="Calibri" w:eastAsia="Tahoma" w:cs="Calibri"/>
                <w:b/>
                <w:bCs/>
              </w:rPr>
              <w:t>ail</w:t>
            </w:r>
          </w:p>
        </w:tc>
        <w:tc>
          <w:tcPr>
            <w:tcW w:w="3885" w:type="dxa"/>
            <w:gridSpan w:val="2"/>
            <w:tcBorders>
              <w:top w:val="nil"/>
              <w:left w:val="single" w:color="00000A" w:sz="8" w:space="0"/>
              <w:bottom w:val="single" w:color="00000A" w:sz="8"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3EB52660" w14:textId="77777777">
            <w:pPr>
              <w:tabs>
                <w:tab w:val="left" w:pos="95"/>
              </w:tabs>
              <w:spacing w:line="276" w:lineRule="auto"/>
              <w:rPr>
                <w:rFonts w:ascii="Calibri" w:hAnsi="Calibri" w:eastAsia="Arial" w:cs="Calibri"/>
                <w:color w:val="000000" w:themeColor="text1"/>
              </w:rPr>
            </w:pPr>
          </w:p>
        </w:tc>
      </w:tr>
      <w:tr w:rsidRPr="00C415F1" w:rsidR="00017862" w:rsidTr="00C415F1" w14:paraId="0C24001E" w14:textId="77777777">
        <w:trPr>
          <w:trHeight w:val="64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5183088F" w14:textId="77777777">
            <w:pPr>
              <w:tabs>
                <w:tab w:val="left" w:pos="108"/>
              </w:tabs>
              <w:spacing w:line="276" w:lineRule="auto"/>
              <w:ind w:left="13"/>
              <w:rPr>
                <w:rFonts w:ascii="Calibri" w:hAnsi="Calibri" w:eastAsia="Tahoma" w:cs="Calibri"/>
              </w:rPr>
            </w:pPr>
            <w:r w:rsidRPr="00C415F1">
              <w:rPr>
                <w:rFonts w:ascii="Calibri" w:hAnsi="Calibri" w:eastAsia="Tahoma" w:cs="Calibri"/>
                <w:b/>
                <w:bCs/>
              </w:rPr>
              <w:t xml:space="preserve">Ponto Focal </w:t>
            </w:r>
          </w:p>
          <w:p w:rsidRPr="00C415F1" w:rsidR="00017862" w:rsidP="000F132A" w:rsidRDefault="00017862" w14:paraId="2AEC2EAA" w14:textId="77777777">
            <w:pPr>
              <w:spacing w:line="276" w:lineRule="auto"/>
              <w:rPr>
                <w:rFonts w:ascii="Calibri" w:hAnsi="Calibri" w:eastAsia="Tahoma" w:cs="Calibri"/>
                <w:b/>
                <w:bCs/>
              </w:rPr>
            </w:pPr>
          </w:p>
        </w:tc>
        <w:tc>
          <w:tcPr>
            <w:tcW w:w="7007" w:type="dxa"/>
            <w:gridSpan w:val="4"/>
            <w:tcBorders>
              <w:top w:val="single" w:color="00000A" w:sz="8" w:space="0"/>
              <w:left w:val="single" w:color="00000A" w:sz="8" w:space="0"/>
              <w:bottom w:val="single" w:color="00000A" w:sz="8" w:space="0"/>
              <w:right w:val="single" w:color="00000A" w:sz="8" w:space="0"/>
            </w:tcBorders>
            <w:shd w:val="clear" w:color="auto" w:fill="FFFFFF" w:themeFill="background1"/>
            <w:tcMar>
              <w:top w:w="55" w:type="dxa"/>
              <w:left w:w="60" w:type="dxa"/>
              <w:bottom w:w="55" w:type="dxa"/>
              <w:right w:w="55" w:type="dxa"/>
            </w:tcMar>
          </w:tcPr>
          <w:p w:rsidRPr="00C415F1" w:rsidR="00017862" w:rsidP="000F132A" w:rsidRDefault="00017862" w14:paraId="41C70BFF" w14:textId="77777777">
            <w:pPr>
              <w:tabs>
                <w:tab w:val="left" w:pos="108"/>
              </w:tabs>
              <w:spacing w:line="276" w:lineRule="auto"/>
              <w:rPr>
                <w:rFonts w:ascii="Calibri" w:hAnsi="Calibri" w:cs="Calibri"/>
              </w:rPr>
            </w:pPr>
            <w:r w:rsidRPr="00C415F1">
              <w:rPr>
                <w:rFonts w:ascii="Calibri" w:hAnsi="Calibri" w:eastAsia="Tahoma" w:cs="Calibri"/>
              </w:rPr>
              <w:t>(se houver)</w:t>
            </w:r>
          </w:p>
        </w:tc>
      </w:tr>
      <w:tr w:rsidRPr="00C415F1" w:rsidR="00017862" w:rsidTr="00C415F1" w14:paraId="1B244D22" w14:textId="77777777">
        <w:trPr>
          <w:trHeight w:val="64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5C254781" w14:textId="77777777">
            <w:pPr>
              <w:spacing w:line="276" w:lineRule="auto"/>
              <w:rPr>
                <w:rFonts w:ascii="Calibri" w:hAnsi="Calibri" w:cs="Calibri"/>
              </w:rPr>
            </w:pPr>
            <w:r w:rsidRPr="00C415F1">
              <w:rPr>
                <w:rFonts w:ascii="Calibri" w:hAnsi="Calibri" w:eastAsia="Tahoma" w:cs="Calibri"/>
                <w:b/>
                <w:bCs/>
              </w:rPr>
              <w:t>Telefone</w:t>
            </w:r>
          </w:p>
        </w:tc>
        <w:tc>
          <w:tcPr>
            <w:tcW w:w="2312" w:type="dxa"/>
            <w:tcBorders>
              <w:top w:val="single" w:color="00000A" w:sz="8" w:space="0"/>
              <w:left w:val="single" w:color="00000A" w:sz="8" w:space="0"/>
              <w:bottom w:val="single" w:color="000000" w:themeColor="text1" w:sz="4"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1D34FA14" w14:textId="77777777">
            <w:pPr>
              <w:tabs>
                <w:tab w:val="left" w:pos="108"/>
              </w:tabs>
              <w:spacing w:line="276" w:lineRule="auto"/>
              <w:rPr>
                <w:rFonts w:ascii="Calibri" w:hAnsi="Calibri" w:cs="Calibri"/>
              </w:rPr>
            </w:pPr>
            <w:r w:rsidRPr="00C415F1">
              <w:rPr>
                <w:rFonts w:ascii="Calibri" w:hAnsi="Calibri" w:eastAsia="Tahoma" w:cs="Calibri"/>
              </w:rPr>
              <w:t xml:space="preserve">  </w:t>
            </w:r>
          </w:p>
        </w:tc>
        <w:tc>
          <w:tcPr>
            <w:tcW w:w="810" w:type="dxa"/>
            <w:tcBorders>
              <w:top w:val="nil"/>
              <w:left w:val="single" w:color="00000A" w:sz="8" w:space="0"/>
              <w:bottom w:val="single" w:color="000000" w:themeColor="text1" w:sz="4" w:space="0"/>
              <w:right w:val="single" w:color="00000A" w:sz="8" w:space="0"/>
            </w:tcBorders>
            <w:shd w:val="clear" w:color="auto" w:fill="CCCCCC"/>
            <w:tcMar>
              <w:top w:w="55" w:type="dxa"/>
              <w:left w:w="60" w:type="dxa"/>
              <w:bottom w:w="55" w:type="dxa"/>
              <w:right w:w="55" w:type="dxa"/>
            </w:tcMar>
            <w:vAlign w:val="center"/>
          </w:tcPr>
          <w:p w:rsidRPr="00607C3B" w:rsidR="00017862" w:rsidP="000F132A" w:rsidRDefault="004314E1" w14:paraId="146A9F6B" w14:textId="1379838F">
            <w:pPr>
              <w:tabs>
                <w:tab w:val="left" w:pos="95"/>
              </w:tabs>
              <w:spacing w:line="276" w:lineRule="auto"/>
              <w:rPr>
                <w:rFonts w:ascii="Calibri" w:hAnsi="Calibri" w:cs="Calibri"/>
                <w:b/>
                <w:bCs/>
              </w:rPr>
            </w:pPr>
            <w:r w:rsidRPr="00607C3B">
              <w:rPr>
                <w:rFonts w:ascii="Calibri" w:hAnsi="Calibri" w:eastAsia="Tahoma" w:cs="Calibri"/>
                <w:b/>
                <w:bCs/>
              </w:rPr>
              <w:t>E</w:t>
            </w:r>
            <w:r w:rsidRPr="00607C3B" w:rsidR="00017862">
              <w:rPr>
                <w:rFonts w:ascii="Calibri" w:hAnsi="Calibri" w:eastAsia="Tahoma" w:cs="Calibri"/>
                <w:b/>
                <w:bCs/>
              </w:rPr>
              <w:t>-</w:t>
            </w:r>
            <w:r w:rsidRPr="00607C3B">
              <w:rPr>
                <w:rFonts w:ascii="Calibri" w:hAnsi="Calibri" w:eastAsia="Tahoma" w:cs="Calibri"/>
                <w:b/>
                <w:bCs/>
              </w:rPr>
              <w:t>m</w:t>
            </w:r>
            <w:r w:rsidRPr="00607C3B" w:rsidR="00017862">
              <w:rPr>
                <w:rFonts w:ascii="Calibri" w:hAnsi="Calibri" w:eastAsia="Tahoma" w:cs="Calibri"/>
                <w:b/>
                <w:bCs/>
              </w:rPr>
              <w:t>ail</w:t>
            </w:r>
          </w:p>
        </w:tc>
        <w:tc>
          <w:tcPr>
            <w:tcW w:w="3885" w:type="dxa"/>
            <w:gridSpan w:val="2"/>
            <w:tcBorders>
              <w:top w:val="nil"/>
              <w:left w:val="single" w:color="00000A" w:sz="8" w:space="0"/>
              <w:bottom w:val="single" w:color="000000" w:themeColor="text1" w:sz="4"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597290A7" w14:textId="77777777">
            <w:pPr>
              <w:tabs>
                <w:tab w:val="left" w:pos="95"/>
              </w:tabs>
              <w:spacing w:line="276" w:lineRule="auto"/>
              <w:rPr>
                <w:rFonts w:ascii="Calibri" w:hAnsi="Calibri" w:eastAsia="Tahoma" w:cs="Calibri"/>
              </w:rPr>
            </w:pPr>
          </w:p>
        </w:tc>
      </w:tr>
      <w:tr w:rsidRPr="00C415F1" w:rsidR="00017862" w:rsidTr="00C415F1" w14:paraId="3DA595CA" w14:textId="77777777">
        <w:trPr>
          <w:trHeight w:val="64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5AAFCB7F" w14:textId="77777777">
            <w:pPr>
              <w:spacing w:line="276" w:lineRule="auto"/>
              <w:rPr>
                <w:rFonts w:ascii="Calibri" w:hAnsi="Calibri" w:cs="Calibri"/>
              </w:rPr>
            </w:pPr>
            <w:r w:rsidRPr="00C415F1">
              <w:rPr>
                <w:rFonts w:ascii="Calibri" w:hAnsi="Calibri" w:eastAsia="Tahoma" w:cs="Calibri"/>
                <w:b/>
                <w:bCs/>
              </w:rPr>
              <w:t>Gerente de Relacionamento (SGG/STI)</w:t>
            </w:r>
          </w:p>
        </w:tc>
        <w:tc>
          <w:tcPr>
            <w:tcW w:w="7007" w:type="dxa"/>
            <w:gridSpan w:val="4"/>
            <w:tcBorders>
              <w:top w:val="single" w:color="00000A" w:sz="8" w:space="0"/>
              <w:left w:val="single" w:color="00000A" w:sz="8" w:space="0"/>
              <w:bottom w:val="single" w:color="00000A" w:sz="8"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251E9F2E" w14:textId="77777777">
            <w:pPr>
              <w:tabs>
                <w:tab w:val="left" w:pos="108"/>
              </w:tabs>
              <w:spacing w:line="276" w:lineRule="auto"/>
              <w:rPr>
                <w:rFonts w:ascii="Calibri" w:hAnsi="Calibri" w:eastAsia="Arial" w:cs="Calibri"/>
                <w:color w:val="000000" w:themeColor="text1"/>
              </w:rPr>
            </w:pPr>
          </w:p>
          <w:p w:rsidRPr="00C415F1" w:rsidR="00017862" w:rsidP="000F132A" w:rsidRDefault="00017862" w14:paraId="22CD6B99" w14:textId="77777777">
            <w:pPr>
              <w:tabs>
                <w:tab w:val="left" w:pos="108"/>
              </w:tabs>
              <w:spacing w:line="276" w:lineRule="auto"/>
              <w:ind w:left="13"/>
              <w:rPr>
                <w:rFonts w:ascii="Calibri" w:hAnsi="Calibri" w:eastAsia="Tahoma" w:cs="Calibri"/>
              </w:rPr>
            </w:pPr>
          </w:p>
        </w:tc>
      </w:tr>
      <w:tr w:rsidRPr="00C415F1" w:rsidR="00017862" w:rsidTr="00C415F1" w14:paraId="56A851C2" w14:textId="77777777">
        <w:trPr>
          <w:trHeight w:val="645"/>
        </w:trPr>
        <w:tc>
          <w:tcPr>
            <w:tcW w:w="2055" w:type="dxa"/>
            <w:tcBorders>
              <w:top w:val="single" w:color="00000A" w:sz="8" w:space="0"/>
              <w:left w:val="single" w:color="00000A" w:sz="8" w:space="0"/>
              <w:bottom w:val="single" w:color="00000A" w:sz="8" w:space="0"/>
              <w:right w:val="single" w:color="00000A" w:sz="8" w:space="0"/>
            </w:tcBorders>
            <w:shd w:val="clear" w:color="auto" w:fill="E6E6E6"/>
            <w:tcMar>
              <w:top w:w="55" w:type="dxa"/>
              <w:left w:w="60" w:type="dxa"/>
              <w:bottom w:w="55" w:type="dxa"/>
              <w:right w:w="55" w:type="dxa"/>
            </w:tcMar>
            <w:vAlign w:val="center"/>
          </w:tcPr>
          <w:p w:rsidRPr="00C415F1" w:rsidR="00017862" w:rsidP="000F132A" w:rsidRDefault="00017862" w14:paraId="14702B9F" w14:textId="77777777">
            <w:pPr>
              <w:spacing w:line="276" w:lineRule="auto"/>
              <w:rPr>
                <w:rFonts w:ascii="Calibri" w:hAnsi="Calibri" w:cs="Calibri"/>
              </w:rPr>
            </w:pPr>
            <w:r w:rsidRPr="00C415F1">
              <w:rPr>
                <w:rFonts w:ascii="Calibri" w:hAnsi="Calibri" w:eastAsia="Tahoma" w:cs="Calibri"/>
                <w:b/>
                <w:bCs/>
                <w:color w:val="000000" w:themeColor="text1"/>
              </w:rPr>
              <w:t>Telefone</w:t>
            </w:r>
          </w:p>
        </w:tc>
        <w:tc>
          <w:tcPr>
            <w:tcW w:w="2312" w:type="dxa"/>
            <w:tcBorders>
              <w:top w:val="single" w:color="00000A" w:sz="8" w:space="0"/>
              <w:left w:val="single" w:color="00000A" w:sz="8" w:space="0"/>
              <w:bottom w:val="single" w:color="000000" w:themeColor="text1" w:sz="4"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2E461FF2" w14:textId="77777777">
            <w:pPr>
              <w:spacing w:line="276" w:lineRule="auto"/>
              <w:rPr>
                <w:rFonts w:ascii="Calibri" w:hAnsi="Calibri" w:eastAsia="Tahoma" w:cs="Calibri"/>
              </w:rPr>
            </w:pPr>
          </w:p>
        </w:tc>
        <w:tc>
          <w:tcPr>
            <w:tcW w:w="810" w:type="dxa"/>
            <w:tcBorders>
              <w:top w:val="nil"/>
              <w:left w:val="single" w:color="00000A" w:sz="8" w:space="0"/>
              <w:bottom w:val="single" w:color="000000" w:themeColor="text1" w:sz="4" w:space="0"/>
              <w:right w:val="single" w:color="00000A" w:sz="8" w:space="0"/>
            </w:tcBorders>
            <w:shd w:val="clear" w:color="auto" w:fill="CCCCCC"/>
            <w:tcMar>
              <w:top w:w="55" w:type="dxa"/>
              <w:left w:w="60" w:type="dxa"/>
              <w:bottom w:w="55" w:type="dxa"/>
              <w:right w:w="55" w:type="dxa"/>
            </w:tcMar>
            <w:vAlign w:val="center"/>
          </w:tcPr>
          <w:p w:rsidRPr="00607C3B" w:rsidR="00017862" w:rsidP="000F132A" w:rsidRDefault="00607C3B" w14:paraId="53444EB2" w14:textId="2520917F">
            <w:pPr>
              <w:tabs>
                <w:tab w:val="left" w:pos="95"/>
              </w:tabs>
              <w:spacing w:line="276" w:lineRule="auto"/>
              <w:rPr>
                <w:rFonts w:ascii="Calibri" w:hAnsi="Calibri" w:cs="Calibri"/>
                <w:b/>
                <w:bCs/>
              </w:rPr>
            </w:pPr>
            <w:r w:rsidRPr="00607C3B">
              <w:rPr>
                <w:rFonts w:ascii="Calibri" w:hAnsi="Calibri" w:eastAsia="Tahoma" w:cs="Calibri"/>
                <w:b/>
                <w:bCs/>
              </w:rPr>
              <w:t>E</w:t>
            </w:r>
            <w:r w:rsidRPr="00607C3B" w:rsidR="00017862">
              <w:rPr>
                <w:rFonts w:ascii="Calibri" w:hAnsi="Calibri" w:eastAsia="Tahoma" w:cs="Calibri"/>
                <w:b/>
                <w:bCs/>
              </w:rPr>
              <w:t>-</w:t>
            </w:r>
            <w:r w:rsidRPr="00607C3B">
              <w:rPr>
                <w:rFonts w:ascii="Calibri" w:hAnsi="Calibri" w:eastAsia="Tahoma" w:cs="Calibri"/>
                <w:b/>
                <w:bCs/>
              </w:rPr>
              <w:t>m</w:t>
            </w:r>
            <w:r w:rsidRPr="00607C3B" w:rsidR="00017862">
              <w:rPr>
                <w:rFonts w:ascii="Calibri" w:hAnsi="Calibri" w:eastAsia="Tahoma" w:cs="Calibri"/>
                <w:b/>
                <w:bCs/>
              </w:rPr>
              <w:t>ail</w:t>
            </w:r>
          </w:p>
        </w:tc>
        <w:tc>
          <w:tcPr>
            <w:tcW w:w="3885" w:type="dxa"/>
            <w:gridSpan w:val="2"/>
            <w:tcBorders>
              <w:top w:val="nil"/>
              <w:left w:val="single" w:color="00000A" w:sz="8" w:space="0"/>
              <w:bottom w:val="single" w:color="000000" w:themeColor="text1" w:sz="4" w:space="0"/>
              <w:right w:val="single" w:color="00000A" w:sz="8" w:space="0"/>
            </w:tcBorders>
            <w:shd w:val="clear" w:color="auto" w:fill="FFFFFF" w:themeFill="background1"/>
            <w:tcMar>
              <w:top w:w="55" w:type="dxa"/>
              <w:left w:w="60" w:type="dxa"/>
              <w:bottom w:w="55" w:type="dxa"/>
              <w:right w:w="55" w:type="dxa"/>
            </w:tcMar>
            <w:vAlign w:val="center"/>
          </w:tcPr>
          <w:p w:rsidRPr="00C415F1" w:rsidR="00017862" w:rsidP="000F132A" w:rsidRDefault="00017862" w14:paraId="7E8BDCF3" w14:textId="77777777">
            <w:pPr>
              <w:tabs>
                <w:tab w:val="left" w:pos="95"/>
              </w:tabs>
              <w:spacing w:line="276" w:lineRule="auto"/>
              <w:rPr>
                <w:rFonts w:ascii="Calibri" w:hAnsi="Calibri" w:eastAsia="Tahoma" w:cs="Calibri"/>
              </w:rPr>
            </w:pPr>
          </w:p>
        </w:tc>
      </w:tr>
    </w:tbl>
    <w:p w:rsidR="00017862" w:rsidP="00E46045" w:rsidRDefault="00017862" w14:paraId="12556682" w14:textId="28CE06D4">
      <w:pPr>
        <w:pStyle w:val="Heading10"/>
        <w:widowControl w:val="0"/>
        <w:pBdr>
          <w:top w:val="nil"/>
          <w:left w:val="nil"/>
          <w:bottom w:val="nil"/>
          <w:right w:val="nil"/>
          <w:between w:val="nil"/>
        </w:pBdr>
        <w:spacing w:before="0" w:after="0"/>
        <w:rPr>
          <w:ins w:author="Fernanda Pinto Rodrigues" w:date="2025-05-21T15:09:00Z" w:id="6"/>
          <w:rFonts w:ascii="Calibri" w:hAnsi="Calibri" w:eastAsia="Arial" w:cs="Calibri"/>
          <w:color w:val="000000" w:themeColor="text1"/>
          <w:sz w:val="22"/>
          <w:szCs w:val="22"/>
        </w:rPr>
      </w:pPr>
    </w:p>
    <w:p w:rsidRPr="007B4B4A" w:rsidR="00E46045" w:rsidRDefault="00E46045" w14:paraId="02E8BEB3" w14:textId="77777777">
      <w:pPr>
        <w:pStyle w:val="Heading10"/>
        <w:widowControl w:val="0"/>
        <w:pBdr>
          <w:top w:val="nil"/>
          <w:left w:val="nil"/>
          <w:bottom w:val="nil"/>
          <w:right w:val="nil"/>
          <w:between w:val="nil"/>
        </w:pBdr>
        <w:spacing w:before="0" w:after="0"/>
        <w:rPr>
          <w:rFonts w:ascii="Calibri" w:hAnsi="Calibri" w:eastAsia="Arial" w:cs="Calibri"/>
          <w:color w:val="000000" w:themeColor="text1"/>
          <w:sz w:val="22"/>
          <w:szCs w:val="22"/>
        </w:rPr>
        <w:pPrChange w:author="Fernanda Pinto Rodrigues" w:date="2025-05-21T15:09:00Z" w:id="7">
          <w:pPr>
            <w:pStyle w:val="Heading10"/>
            <w:widowControl w:val="0"/>
            <w:pBdr>
              <w:top w:val="nil"/>
              <w:left w:val="nil"/>
              <w:bottom w:val="nil"/>
              <w:right w:val="nil"/>
              <w:between w:val="nil"/>
            </w:pBdr>
          </w:pPr>
        </w:pPrChange>
      </w:pPr>
    </w:p>
    <w:p w:rsidRPr="00593A05" w:rsidR="00017862" w:rsidP="0057760F" w:rsidRDefault="0057760F" w14:paraId="714A3355" w14:textId="53ECB79D">
      <w:pPr>
        <w:pStyle w:val="Heading10"/>
        <w:widowControl w:val="0"/>
        <w:pBdr>
          <w:top w:val="nil"/>
          <w:left w:val="nil"/>
          <w:bottom w:val="nil"/>
          <w:right w:val="nil"/>
          <w:between w:val="nil"/>
        </w:pBdr>
        <w:spacing w:before="0"/>
        <w:rPr>
          <w:rFonts w:ascii="Calibri" w:hAnsi="Calibri" w:eastAsia="Arial" w:cs="Calibri"/>
          <w:color w:val="000000" w:themeColor="text1"/>
          <w:sz w:val="24"/>
          <w:szCs w:val="24"/>
        </w:rPr>
      </w:pPr>
      <w:r>
        <w:rPr>
          <w:rFonts w:ascii="Calibri" w:hAnsi="Calibri" w:eastAsia="Arial" w:cs="Calibri"/>
          <w:color w:val="000000" w:themeColor="text1"/>
          <w:sz w:val="24"/>
          <w:szCs w:val="24"/>
        </w:rPr>
        <w:t xml:space="preserve">1. </w:t>
      </w:r>
      <w:r w:rsidRPr="00593A05" w:rsidR="00017862">
        <w:rPr>
          <w:rFonts w:ascii="Calibri" w:hAnsi="Calibri" w:eastAsia="Arial" w:cs="Calibri"/>
          <w:color w:val="000000" w:themeColor="text1"/>
          <w:sz w:val="24"/>
          <w:szCs w:val="24"/>
        </w:rPr>
        <w:t>ESCOPO DO INSTRUMENTO</w:t>
      </w:r>
    </w:p>
    <w:p w:rsidR="0057760F" w:rsidP="0057760F" w:rsidRDefault="0057760F" w14:paraId="5C326093" w14:textId="534A6073">
      <w:pPr>
        <w:widowControl w:val="0"/>
        <w:shd w:val="clear" w:color="auto" w:fill="FFFFFF" w:themeFill="background1"/>
        <w:spacing w:after="240" w:line="276" w:lineRule="auto"/>
        <w:jc w:val="both"/>
        <w:rPr>
          <w:rFonts w:ascii="Calibri" w:hAnsi="Calibri" w:eastAsia="Arial" w:cs="Calibri"/>
        </w:rPr>
      </w:pPr>
      <w:r w:rsidRPr="7491F3C3" w:rsidR="39A427DF">
        <w:rPr>
          <w:rFonts w:ascii="Calibri" w:hAnsi="Calibri" w:eastAsia="Arial" w:cs="Calibri"/>
        </w:rPr>
        <w:t xml:space="preserve">1.1. </w:t>
      </w:r>
      <w:r w:rsidRPr="7491F3C3" w:rsidR="66A32298">
        <w:rPr>
          <w:rFonts w:ascii="Calibri" w:hAnsi="Calibri" w:eastAsia="Arial" w:cs="Calibri"/>
        </w:rPr>
        <w:t xml:space="preserve">O Plano </w:t>
      </w:r>
      <w:r w:rsidRPr="7491F3C3" w:rsidR="11E99FD1">
        <w:rPr>
          <w:rFonts w:ascii="Calibri" w:hAnsi="Calibri" w:eastAsia="Arial" w:cs="Calibri"/>
        </w:rPr>
        <w:t xml:space="preserve">Modernização dos Serviços Estaduais </w:t>
      </w:r>
      <w:r w:rsidRPr="7491F3C3" w:rsidR="66A32298">
        <w:rPr>
          <w:rFonts w:ascii="Calibri" w:hAnsi="Calibri" w:eastAsia="Arial" w:cs="Calibri"/>
          <w:color w:val="000000" w:themeColor="text1" w:themeTint="FF" w:themeShade="FF"/>
          <w:sz w:val="22"/>
          <w:szCs w:val="22"/>
        </w:rPr>
        <w:t xml:space="preserve">do </w:t>
      </w:r>
      <w:r w:rsidRPr="7491F3C3" w:rsidR="14F33E2C">
        <w:rPr>
          <w:rFonts w:ascii="Calibri" w:hAnsi="Calibri" w:eastAsia="Arial" w:cs="Calibri"/>
          <w:b w:val="1"/>
          <w:bCs w:val="1"/>
          <w:color w:val="5B9AD5"/>
          <w:sz w:val="22"/>
          <w:szCs w:val="22"/>
        </w:rPr>
        <w:t>ORGÃO/ENTIDADE</w:t>
      </w:r>
      <w:r w:rsidRPr="7491F3C3" w:rsidR="66A32298">
        <w:rPr>
          <w:rFonts w:ascii="Calibri" w:hAnsi="Calibri" w:eastAsia="Arial" w:cs="Calibri"/>
          <w:b w:val="1"/>
          <w:bCs w:val="1"/>
          <w:color w:val="5B9AD5"/>
          <w:sz w:val="22"/>
          <w:szCs w:val="22"/>
        </w:rPr>
        <w:t xml:space="preserve"> XX</w:t>
      </w:r>
      <w:r w:rsidRPr="7491F3C3" w:rsidR="66A32298">
        <w:rPr>
          <w:rFonts w:ascii="Calibri" w:hAnsi="Calibri" w:eastAsia="Arial" w:cs="Calibri"/>
        </w:rPr>
        <w:t xml:space="preserve">, </w:t>
      </w:r>
      <w:r w:rsidRPr="7491F3C3" w:rsidR="5E25D2E6">
        <w:rPr>
          <w:rFonts w:ascii="Calibri" w:hAnsi="Calibri" w:eastAsia="Arial" w:cs="Calibri"/>
        </w:rPr>
        <w:t xml:space="preserve">elaborado </w:t>
      </w:r>
      <w:r w:rsidRPr="7491F3C3" w:rsidR="66A32298">
        <w:rPr>
          <w:rFonts w:ascii="Calibri" w:hAnsi="Calibri" w:eastAsia="Arial" w:cs="Calibri"/>
        </w:rPr>
        <w:t xml:space="preserve">em parceria com a </w:t>
      </w:r>
      <w:r w:rsidRPr="7491F3C3" w:rsidR="66A32298">
        <w:rPr>
          <w:rFonts w:ascii="Calibri" w:hAnsi="Calibri" w:eastAsia="Arial" w:cs="Calibri"/>
        </w:rPr>
        <w:t>Secretaria-Geral</w:t>
      </w:r>
      <w:r w:rsidRPr="7491F3C3" w:rsidR="66A32298">
        <w:rPr>
          <w:rFonts w:ascii="Calibri" w:hAnsi="Calibri" w:eastAsia="Arial" w:cs="Calibri"/>
        </w:rPr>
        <w:t xml:space="preserve"> de Governo (SGG) e </w:t>
      </w:r>
      <w:r w:rsidRPr="7491F3C3" w:rsidR="746E3061">
        <w:rPr>
          <w:rFonts w:ascii="Calibri" w:hAnsi="Calibri" w:eastAsia="Arial" w:cs="Calibri"/>
        </w:rPr>
        <w:t xml:space="preserve">a </w:t>
      </w:r>
      <w:r w:rsidRPr="7491F3C3" w:rsidR="66A32298">
        <w:rPr>
          <w:rFonts w:ascii="Calibri" w:hAnsi="Calibri" w:eastAsia="Arial" w:cs="Calibri"/>
        </w:rPr>
        <w:t xml:space="preserve">Secretaria de Estado da Administração (SEAD), </w:t>
      </w:r>
      <w:r w:rsidRPr="7491F3C3" w:rsidR="746E3061">
        <w:rPr>
          <w:rFonts w:ascii="Calibri" w:hAnsi="Calibri" w:eastAsia="Arial" w:cs="Calibri"/>
        </w:rPr>
        <w:t xml:space="preserve">tem por finalidade </w:t>
      </w:r>
      <w:r w:rsidRPr="7491F3C3" w:rsidR="66A32298">
        <w:rPr>
          <w:rFonts w:ascii="Calibri" w:hAnsi="Calibri" w:eastAsia="Arial" w:cs="Calibri"/>
        </w:rPr>
        <w:t xml:space="preserve">implementar ações relacionadas à transformação digital </w:t>
      </w:r>
      <w:r w:rsidRPr="7491F3C3" w:rsidR="746E3061">
        <w:rPr>
          <w:rFonts w:ascii="Calibri" w:hAnsi="Calibri" w:eastAsia="Arial" w:cs="Calibri"/>
        </w:rPr>
        <w:t>no âmbito da</w:t>
      </w:r>
      <w:r w:rsidRPr="7491F3C3" w:rsidR="66A32298">
        <w:rPr>
          <w:rFonts w:ascii="Calibri" w:hAnsi="Calibri" w:eastAsia="Arial" w:cs="Calibri"/>
        </w:rPr>
        <w:t xml:space="preserve"> administração pública estadual, </w:t>
      </w:r>
      <w:r w:rsidRPr="7491F3C3" w:rsidR="746E3061">
        <w:rPr>
          <w:rFonts w:ascii="Calibri" w:hAnsi="Calibri" w:eastAsia="Arial" w:cs="Calibri"/>
        </w:rPr>
        <w:t xml:space="preserve">com foco no </w:t>
      </w:r>
      <w:r w:rsidRPr="7491F3C3" w:rsidR="66A32298">
        <w:rPr>
          <w:rFonts w:ascii="Calibri" w:hAnsi="Calibri" w:eastAsia="Arial" w:cs="Calibri"/>
        </w:rPr>
        <w:t>desenvolvimento de soluç</w:t>
      </w:r>
      <w:r w:rsidRPr="7491F3C3" w:rsidR="746E3061">
        <w:rPr>
          <w:rFonts w:ascii="Calibri" w:hAnsi="Calibri" w:eastAsia="Arial" w:cs="Calibri"/>
        </w:rPr>
        <w:t>ões</w:t>
      </w:r>
      <w:r w:rsidRPr="7491F3C3" w:rsidR="66A32298">
        <w:rPr>
          <w:rFonts w:ascii="Calibri" w:hAnsi="Calibri" w:eastAsia="Arial" w:cs="Calibri"/>
        </w:rPr>
        <w:t xml:space="preserve"> tecnológica</w:t>
      </w:r>
      <w:r w:rsidRPr="7491F3C3" w:rsidR="746E3061">
        <w:rPr>
          <w:rFonts w:ascii="Calibri" w:hAnsi="Calibri" w:eastAsia="Arial" w:cs="Calibri"/>
        </w:rPr>
        <w:t>s integradas</w:t>
      </w:r>
      <w:r w:rsidRPr="7491F3C3" w:rsidR="66A32298">
        <w:rPr>
          <w:rFonts w:ascii="Calibri" w:hAnsi="Calibri" w:eastAsia="Arial" w:cs="Calibri"/>
        </w:rPr>
        <w:t xml:space="preserve">, no </w:t>
      </w:r>
      <w:r w:rsidRPr="7491F3C3" w:rsidR="746E3061">
        <w:rPr>
          <w:rFonts w:ascii="Calibri" w:hAnsi="Calibri" w:eastAsia="Arial" w:cs="Calibri"/>
        </w:rPr>
        <w:t>escopo</w:t>
      </w:r>
      <w:r w:rsidRPr="7491F3C3" w:rsidR="66A32298">
        <w:rPr>
          <w:rFonts w:ascii="Calibri" w:hAnsi="Calibri" w:eastAsia="Arial" w:cs="Calibri"/>
        </w:rPr>
        <w:t xml:space="preserve"> do Programa de Modernização dos Serviços Estaduais </w:t>
      </w:r>
      <w:r w:rsidRPr="7491F3C3" w:rsidR="4D029E27">
        <w:rPr>
          <w:rFonts w:ascii="Calibri" w:hAnsi="Calibri" w:eastAsia="Arial" w:cs="Calibri"/>
        </w:rPr>
        <w:t>(</w:t>
      </w:r>
      <w:r w:rsidRPr="7491F3C3" w:rsidR="66A32298">
        <w:rPr>
          <w:rFonts w:ascii="Calibri" w:hAnsi="Calibri" w:eastAsia="Arial" w:cs="Calibri"/>
        </w:rPr>
        <w:t>P</w:t>
      </w:r>
      <w:r w:rsidRPr="7491F3C3" w:rsidR="15F053F8">
        <w:rPr>
          <w:rFonts w:ascii="Calibri" w:hAnsi="Calibri" w:eastAsia="Arial" w:cs="Calibri"/>
        </w:rPr>
        <w:t>M</w:t>
      </w:r>
      <w:r w:rsidRPr="7491F3C3" w:rsidR="66A32298">
        <w:rPr>
          <w:rFonts w:ascii="Calibri" w:hAnsi="Calibri" w:eastAsia="Arial" w:cs="Calibri"/>
        </w:rPr>
        <w:t>dSE</w:t>
      </w:r>
      <w:r w:rsidRPr="7491F3C3" w:rsidR="4D029E27">
        <w:rPr>
          <w:rFonts w:ascii="Calibri" w:hAnsi="Calibri" w:eastAsia="Arial" w:cs="Calibri"/>
        </w:rPr>
        <w:t>)</w:t>
      </w:r>
      <w:r w:rsidRPr="7491F3C3" w:rsidR="66A32298">
        <w:rPr>
          <w:rFonts w:ascii="Calibri" w:hAnsi="Calibri" w:eastAsia="Arial" w:cs="Calibri"/>
        </w:rPr>
        <w:t xml:space="preserve">, em </w:t>
      </w:r>
      <w:r w:rsidRPr="7491F3C3" w:rsidR="746E3061">
        <w:rPr>
          <w:rFonts w:ascii="Calibri" w:hAnsi="Calibri" w:eastAsia="Arial" w:cs="Calibri"/>
        </w:rPr>
        <w:t xml:space="preserve">conformidade com </w:t>
      </w:r>
      <w:r w:rsidRPr="7491F3C3" w:rsidR="66A32298">
        <w:rPr>
          <w:rFonts w:ascii="Calibri" w:hAnsi="Calibri" w:eastAsia="Arial" w:cs="Calibri"/>
        </w:rPr>
        <w:t>a Lei estadual nº 20.846, de 02 de setembro de 2020, que institui a Política Estadual de Atendimento ao Cidadão.</w:t>
      </w:r>
    </w:p>
    <w:p w:rsidR="0057760F" w:rsidP="0057760F" w:rsidRDefault="0057760F" w14:paraId="18DE9233" w14:textId="09342DB7">
      <w:pPr>
        <w:widowControl w:val="0"/>
        <w:shd w:val="clear" w:color="auto" w:fill="FFFFFF" w:themeFill="background1"/>
        <w:spacing w:after="240" w:line="276" w:lineRule="auto"/>
        <w:jc w:val="both"/>
        <w:rPr>
          <w:rFonts w:ascii="Calibri" w:hAnsi="Calibri" w:eastAsia="Arial" w:cs="Calibri"/>
        </w:rPr>
      </w:pPr>
      <w:r w:rsidRPr="7491F3C3" w:rsidR="39A427DF">
        <w:rPr>
          <w:rFonts w:ascii="Calibri" w:hAnsi="Calibri" w:eastAsia="Arial" w:cs="Calibri"/>
        </w:rPr>
        <w:t xml:space="preserve">1.2. </w:t>
      </w:r>
      <w:r w:rsidRPr="7491F3C3" w:rsidR="66A32298">
        <w:rPr>
          <w:rFonts w:ascii="Calibri" w:hAnsi="Calibri" w:eastAsia="Arial" w:cs="Calibri"/>
        </w:rPr>
        <w:t xml:space="preserve">O </w:t>
      </w:r>
      <w:r w:rsidRPr="7491F3C3" w:rsidR="66A32298">
        <w:rPr>
          <w:rFonts w:ascii="Calibri" w:hAnsi="Calibri" w:eastAsia="Arial" w:cs="Calibri"/>
        </w:rPr>
        <w:t>PMdSE</w:t>
      </w:r>
      <w:r w:rsidRPr="7491F3C3" w:rsidR="66A32298">
        <w:rPr>
          <w:rFonts w:ascii="Calibri" w:hAnsi="Calibri" w:eastAsia="Arial" w:cs="Calibri"/>
        </w:rPr>
        <w:t xml:space="preserve"> </w:t>
      </w:r>
      <w:r w:rsidRPr="7491F3C3" w:rsidR="746E3061">
        <w:rPr>
          <w:rFonts w:ascii="Calibri" w:hAnsi="Calibri" w:eastAsia="Arial" w:cs="Calibri"/>
        </w:rPr>
        <w:t>constitui</w:t>
      </w:r>
      <w:r w:rsidRPr="7491F3C3" w:rsidR="66A32298">
        <w:rPr>
          <w:rFonts w:ascii="Calibri" w:hAnsi="Calibri" w:eastAsia="Arial" w:cs="Calibri"/>
        </w:rPr>
        <w:t xml:space="preserve"> instrumento </w:t>
      </w:r>
      <w:r w:rsidRPr="7491F3C3" w:rsidR="746E3061">
        <w:rPr>
          <w:rFonts w:ascii="Calibri" w:hAnsi="Calibri" w:eastAsia="Arial" w:cs="Calibri"/>
        </w:rPr>
        <w:t xml:space="preserve">estruturante </w:t>
      </w:r>
      <w:r w:rsidRPr="7491F3C3" w:rsidR="66A32298">
        <w:rPr>
          <w:rFonts w:ascii="Calibri" w:hAnsi="Calibri" w:eastAsia="Arial" w:cs="Calibri"/>
        </w:rPr>
        <w:t>do Plano de Transformação Digital</w:t>
      </w:r>
      <w:r w:rsidRPr="7491F3C3" w:rsidR="029767E0">
        <w:rPr>
          <w:rFonts w:ascii="Calibri" w:hAnsi="Calibri" w:eastAsia="Arial" w:cs="Calibri"/>
        </w:rPr>
        <w:t xml:space="preserve"> </w:t>
      </w:r>
      <w:r w:rsidRPr="7491F3C3" w:rsidR="66A32298">
        <w:rPr>
          <w:rFonts w:ascii="Calibri" w:hAnsi="Calibri" w:eastAsia="Arial" w:cs="Calibri"/>
        </w:rPr>
        <w:t xml:space="preserve">do Estado de Goiás, </w:t>
      </w:r>
      <w:r w:rsidRPr="7491F3C3" w:rsidR="02490735">
        <w:rPr>
          <w:rFonts w:ascii="Calibri" w:hAnsi="Calibri" w:eastAsia="Arial" w:cs="Calibri"/>
        </w:rPr>
        <w:t xml:space="preserve">alinhado </w:t>
      </w:r>
      <w:r w:rsidRPr="7491F3C3" w:rsidR="39ABEED6">
        <w:rPr>
          <w:rFonts w:ascii="Calibri" w:hAnsi="Calibri" w:eastAsia="Arial" w:cs="Calibri"/>
        </w:rPr>
        <w:t>à jornada</w:t>
      </w:r>
      <w:r w:rsidRPr="7491F3C3" w:rsidR="66A32298">
        <w:rPr>
          <w:rFonts w:ascii="Calibri" w:hAnsi="Calibri" w:eastAsia="Arial" w:cs="Calibri"/>
        </w:rPr>
        <w:t xml:space="preserve"> de </w:t>
      </w:r>
      <w:r w:rsidRPr="7491F3C3" w:rsidR="16B3AA52">
        <w:rPr>
          <w:rFonts w:ascii="Calibri" w:hAnsi="Calibri" w:eastAsia="Arial" w:cs="Calibri"/>
        </w:rPr>
        <w:t>transformação dos</w:t>
      </w:r>
      <w:r w:rsidRPr="7491F3C3" w:rsidR="66A32298">
        <w:rPr>
          <w:rFonts w:ascii="Calibri" w:hAnsi="Calibri" w:eastAsia="Arial" w:cs="Calibri"/>
        </w:rPr>
        <w:t xml:space="preserve"> serviços públicos</w:t>
      </w:r>
      <w:r w:rsidRPr="7491F3C3" w:rsidR="746E3061">
        <w:rPr>
          <w:rFonts w:ascii="Calibri" w:hAnsi="Calibri" w:eastAsia="Arial" w:cs="Calibri"/>
        </w:rPr>
        <w:t>, com o propósito de s</w:t>
      </w:r>
      <w:r w:rsidRPr="7491F3C3" w:rsidR="66A32298">
        <w:rPr>
          <w:rFonts w:ascii="Calibri" w:hAnsi="Calibri" w:eastAsia="Arial" w:cs="Calibri"/>
        </w:rPr>
        <w:t>implificar</w:t>
      </w:r>
      <w:r w:rsidRPr="7491F3C3" w:rsidR="746E3061">
        <w:rPr>
          <w:rFonts w:ascii="Calibri" w:hAnsi="Calibri" w:eastAsia="Arial" w:cs="Calibri"/>
        </w:rPr>
        <w:t xml:space="preserve"> processos</w:t>
      </w:r>
      <w:r w:rsidRPr="7491F3C3" w:rsidR="66A32298">
        <w:rPr>
          <w:rFonts w:ascii="Calibri" w:hAnsi="Calibri" w:eastAsia="Arial" w:cs="Calibri"/>
        </w:rPr>
        <w:t>, ampliar</w:t>
      </w:r>
      <w:r w:rsidRPr="7491F3C3" w:rsidR="746E3061">
        <w:rPr>
          <w:rFonts w:ascii="Calibri" w:hAnsi="Calibri" w:eastAsia="Arial" w:cs="Calibri"/>
        </w:rPr>
        <w:t xml:space="preserve"> o acesso e garantir a entrega de</w:t>
      </w:r>
      <w:r w:rsidRPr="7491F3C3" w:rsidR="66A32298">
        <w:rPr>
          <w:rFonts w:ascii="Calibri" w:hAnsi="Calibri" w:eastAsia="Arial" w:cs="Calibri"/>
        </w:rPr>
        <w:t xml:space="preserve"> serviços de qualidade ao cidadão</w:t>
      </w:r>
      <w:r w:rsidRPr="7491F3C3" w:rsidR="746E3061">
        <w:rPr>
          <w:rFonts w:ascii="Calibri" w:hAnsi="Calibri" w:eastAsia="Arial" w:cs="Calibri"/>
        </w:rPr>
        <w:t xml:space="preserve"> goiano</w:t>
      </w:r>
      <w:r w:rsidRPr="7491F3C3" w:rsidR="66A32298">
        <w:rPr>
          <w:rFonts w:ascii="Calibri" w:hAnsi="Calibri" w:eastAsia="Arial" w:cs="Calibri"/>
        </w:rPr>
        <w:t>.</w:t>
      </w:r>
    </w:p>
    <w:p w:rsidRPr="00AD21A5" w:rsidR="00017862" w:rsidP="0057760F" w:rsidRDefault="0057760F" w14:paraId="6828C1A3" w14:textId="0410FF43">
      <w:pPr>
        <w:widowControl w:val="0"/>
        <w:shd w:val="clear" w:color="auto" w:fill="FFFFFF" w:themeFill="background1"/>
        <w:spacing w:after="240" w:line="276" w:lineRule="auto"/>
        <w:jc w:val="both"/>
        <w:rPr>
          <w:rFonts w:ascii="Calibri" w:hAnsi="Calibri" w:eastAsia="Arial" w:cs="Calibri"/>
        </w:rPr>
      </w:pPr>
      <w:r>
        <w:rPr>
          <w:rFonts w:ascii="Calibri" w:hAnsi="Calibri" w:eastAsia="Arial" w:cs="Calibri"/>
        </w:rPr>
        <w:t xml:space="preserve">1.3. </w:t>
      </w:r>
      <w:r w:rsidRPr="00AD21A5" w:rsidR="00017862">
        <w:rPr>
          <w:rFonts w:ascii="Calibri" w:hAnsi="Calibri" w:eastAsia="Arial" w:cs="Calibri"/>
        </w:rPr>
        <w:t xml:space="preserve">O atendimento ao cidadão no Estado de Goiás está </w:t>
      </w:r>
      <w:r w:rsidR="00DF4169">
        <w:rPr>
          <w:rFonts w:ascii="Calibri" w:hAnsi="Calibri" w:eastAsia="Arial" w:cs="Calibri"/>
        </w:rPr>
        <w:t>fundamentado</w:t>
      </w:r>
      <w:r w:rsidRPr="00AD21A5" w:rsidR="00017862">
        <w:rPr>
          <w:rFonts w:ascii="Calibri" w:hAnsi="Calibri" w:eastAsia="Arial" w:cs="Calibri"/>
        </w:rPr>
        <w:t xml:space="preserve"> nos seguintes princípios</w:t>
      </w:r>
      <w:r w:rsidR="00DF4169">
        <w:rPr>
          <w:rFonts w:ascii="Calibri" w:hAnsi="Calibri" w:eastAsia="Arial" w:cs="Calibri"/>
        </w:rPr>
        <w:t xml:space="preserve"> norteadores</w:t>
      </w:r>
      <w:r w:rsidRPr="00AD21A5" w:rsidR="00017862">
        <w:rPr>
          <w:rFonts w:ascii="Calibri" w:hAnsi="Calibri" w:eastAsia="Arial" w:cs="Calibri"/>
        </w:rPr>
        <w:t>:</w:t>
      </w:r>
    </w:p>
    <w:p w:rsidRPr="00F356D1" w:rsidR="00017862" w:rsidP="00F356D1" w:rsidRDefault="00017862" w14:paraId="7E998A6A" w14:textId="24C15F5E">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foco do cidadão;</w:t>
      </w:r>
    </w:p>
    <w:p w:rsidRPr="00F356D1" w:rsidR="00017862" w:rsidP="00F356D1" w:rsidRDefault="00017862" w14:paraId="635FFC8B" w14:textId="29746979">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governo único para o cidadão único;</w:t>
      </w:r>
    </w:p>
    <w:p w:rsidRPr="00F356D1" w:rsidR="00017862" w:rsidP="00F356D1" w:rsidRDefault="00017862" w14:paraId="74683A08" w14:textId="71FF1601">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isonomia no atendimento ao cidadão;</w:t>
      </w:r>
    </w:p>
    <w:p w:rsidRPr="00F356D1" w:rsidR="00017862" w:rsidP="00F356D1" w:rsidRDefault="00017862" w14:paraId="5D87476E" w14:textId="61FC1667">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eficiência na prestação dos serviços;</w:t>
      </w:r>
    </w:p>
    <w:p w:rsidRPr="00F356D1" w:rsidR="00017862" w:rsidP="00F356D1" w:rsidRDefault="00017862" w14:paraId="29CC30FC" w14:textId="1EF458F1">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publicidade e atualização das informações;</w:t>
      </w:r>
    </w:p>
    <w:p w:rsidRPr="00F356D1" w:rsidR="00017862" w:rsidP="00F356D1" w:rsidRDefault="00017862" w14:paraId="19800E36" w14:textId="1F04E221">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acessibilidade e inclusão digital;</w:t>
      </w:r>
    </w:p>
    <w:p w:rsidRPr="00F356D1" w:rsidR="00017862" w:rsidP="00F356D1" w:rsidRDefault="00017862" w14:paraId="60ADFF36" w14:textId="1963D7E5">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valorização e capacitação dos servidores;</w:t>
      </w:r>
    </w:p>
    <w:p w:rsidRPr="00F356D1" w:rsidR="00017862" w:rsidP="00F356D1" w:rsidRDefault="00017862" w14:paraId="0E24B368" w14:textId="265E1FBE">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gestão baseada em dados e evidências;</w:t>
      </w:r>
    </w:p>
    <w:p w:rsidRPr="00F356D1" w:rsidR="00017862" w:rsidP="00F356D1" w:rsidRDefault="00017862" w14:paraId="310348C4" w14:textId="03F494AB">
      <w:pPr>
        <w:pStyle w:val="PargrafodaLista"/>
        <w:widowControl w:val="0"/>
        <w:numPr>
          <w:ilvl w:val="0"/>
          <w:numId w:val="24"/>
        </w:numPr>
        <w:shd w:val="clear" w:color="auto" w:fill="FFFFFF" w:themeFill="background1"/>
        <w:spacing w:line="276" w:lineRule="auto"/>
        <w:jc w:val="both"/>
        <w:rPr>
          <w:rFonts w:ascii="Calibri" w:hAnsi="Calibri" w:eastAsia="Arial" w:cs="Calibri"/>
        </w:rPr>
      </w:pPr>
      <w:r w:rsidRPr="00F356D1">
        <w:rPr>
          <w:rFonts w:ascii="Calibri" w:hAnsi="Calibri" w:eastAsia="Arial" w:cs="Calibri"/>
        </w:rPr>
        <w:t>simplificação e inovação; e</w:t>
      </w:r>
    </w:p>
    <w:p w:rsidRPr="00F356D1" w:rsidR="00017862" w:rsidP="00F356D1" w:rsidRDefault="00017862" w14:paraId="660B5294" w14:textId="58F81306">
      <w:pPr>
        <w:pStyle w:val="PargrafodaLista"/>
        <w:widowControl w:val="0"/>
        <w:numPr>
          <w:ilvl w:val="0"/>
          <w:numId w:val="24"/>
        </w:numPr>
        <w:shd w:val="clear" w:color="auto" w:fill="FFFFFF" w:themeFill="background1"/>
        <w:spacing w:after="240" w:line="276" w:lineRule="auto"/>
        <w:jc w:val="both"/>
        <w:rPr>
          <w:rFonts w:ascii="Calibri" w:hAnsi="Calibri" w:eastAsia="Arial" w:cs="Calibri"/>
        </w:rPr>
      </w:pPr>
      <w:r w:rsidRPr="00F356D1">
        <w:rPr>
          <w:rFonts w:ascii="Calibri" w:hAnsi="Calibri" w:eastAsia="Arial" w:cs="Calibri"/>
        </w:rPr>
        <w:t>confiança.</w:t>
      </w:r>
    </w:p>
    <w:p w:rsidR="0057760F" w:rsidP="0057760F" w:rsidRDefault="0057760F" w14:paraId="65AA907E" w14:textId="53871084">
      <w:pPr>
        <w:widowControl w:val="0"/>
        <w:pBdr>
          <w:top w:val="nil"/>
          <w:left w:val="nil"/>
          <w:bottom w:val="nil"/>
          <w:right w:val="nil"/>
          <w:between w:val="nil"/>
        </w:pBdr>
        <w:spacing w:after="240" w:line="276" w:lineRule="auto"/>
        <w:jc w:val="both"/>
        <w:rPr>
          <w:rFonts w:ascii="Calibri" w:hAnsi="Calibri" w:eastAsia="Arial" w:cs="Calibri"/>
        </w:rPr>
      </w:pPr>
      <w:r>
        <w:rPr>
          <w:rFonts w:ascii="Calibri" w:hAnsi="Calibri" w:eastAsia="Arial" w:cs="Calibri"/>
        </w:rPr>
        <w:t xml:space="preserve">1.4. </w:t>
      </w:r>
      <w:r w:rsidRPr="00AD21A5" w:rsidR="00017862">
        <w:rPr>
          <w:rFonts w:ascii="Calibri" w:hAnsi="Calibri" w:eastAsia="Arial" w:cs="Calibri"/>
        </w:rPr>
        <w:t xml:space="preserve">Esses princípios </w:t>
      </w:r>
      <w:r w:rsidR="00D5316A">
        <w:rPr>
          <w:rFonts w:ascii="Calibri" w:hAnsi="Calibri" w:eastAsia="Arial" w:cs="Calibri"/>
        </w:rPr>
        <w:t>conduzem</w:t>
      </w:r>
      <w:r w:rsidRPr="00AD21A5" w:rsidR="00017862">
        <w:rPr>
          <w:rFonts w:ascii="Calibri" w:hAnsi="Calibri" w:eastAsia="Arial" w:cs="Calibri"/>
        </w:rPr>
        <w:t xml:space="preserve"> a transformação do </w:t>
      </w:r>
      <w:r w:rsidR="00D5316A">
        <w:rPr>
          <w:rFonts w:ascii="Calibri" w:hAnsi="Calibri" w:eastAsia="Arial" w:cs="Calibri"/>
        </w:rPr>
        <w:t>Estado</w:t>
      </w:r>
      <w:r w:rsidRPr="00AD21A5" w:rsidR="00017862">
        <w:rPr>
          <w:rFonts w:ascii="Calibri" w:hAnsi="Calibri" w:eastAsia="Arial" w:cs="Calibri"/>
        </w:rPr>
        <w:t xml:space="preserve"> por meio d</w:t>
      </w:r>
      <w:r w:rsidR="00D5316A">
        <w:rPr>
          <w:rFonts w:ascii="Calibri" w:hAnsi="Calibri" w:eastAsia="Arial" w:cs="Calibri"/>
        </w:rPr>
        <w:t>a incorporação</w:t>
      </w:r>
      <w:r w:rsidRPr="00AD21A5" w:rsidR="00017862">
        <w:rPr>
          <w:rFonts w:ascii="Calibri" w:hAnsi="Calibri" w:eastAsia="Arial" w:cs="Calibri"/>
        </w:rPr>
        <w:t xml:space="preserve"> de tecnologias digitais, </w:t>
      </w:r>
      <w:r w:rsidR="00D5316A">
        <w:rPr>
          <w:rFonts w:ascii="Calibri" w:hAnsi="Calibri" w:eastAsia="Arial" w:cs="Calibri"/>
        </w:rPr>
        <w:t>do redesenho de processos e do fortalecimento das políticas públicas já existentes, assegurando maior efetividade, qualidade, inclusão e participação cidadã.</w:t>
      </w:r>
    </w:p>
    <w:p w:rsidR="0057760F" w:rsidP="7491F3C3" w:rsidRDefault="0057760F" w14:paraId="47677D8D" w14:textId="215D9DC0">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39A427DF">
        <w:rPr>
          <w:rFonts w:ascii="Calibri" w:hAnsi="Calibri" w:eastAsia="Arial" w:cs="Calibri"/>
        </w:rPr>
        <w:t xml:space="preserve">1.5. </w:t>
      </w:r>
      <w:r w:rsidRPr="7491F3C3" w:rsidR="66A32298">
        <w:rPr>
          <w:rFonts w:ascii="Calibri" w:hAnsi="Calibri" w:eastAsia="Arial" w:cs="Calibri"/>
        </w:rPr>
        <w:t>O P</w:t>
      </w:r>
      <w:r w:rsidRPr="7491F3C3" w:rsidR="610D0F72">
        <w:rPr>
          <w:rFonts w:ascii="Calibri" w:hAnsi="Calibri" w:eastAsia="Arial" w:cs="Calibri"/>
        </w:rPr>
        <w:t>lano de Modernização dos Serviços Estaduais</w:t>
      </w:r>
      <w:r w:rsidRPr="7491F3C3" w:rsidR="2B476CAC">
        <w:rPr>
          <w:rFonts w:ascii="Calibri" w:hAnsi="Calibri" w:eastAsia="Arial" w:cs="Calibri"/>
        </w:rPr>
        <w:t xml:space="preserve"> é, portanto,</w:t>
      </w:r>
      <w:r w:rsidRPr="7491F3C3" w:rsidR="66A32298">
        <w:rPr>
          <w:rFonts w:ascii="Calibri" w:hAnsi="Calibri" w:eastAsia="Arial" w:cs="Calibri"/>
        </w:rPr>
        <w:t xml:space="preserve"> um instrumento de planejamento </w:t>
      </w:r>
      <w:r w:rsidRPr="7491F3C3" w:rsidR="2B476CAC">
        <w:rPr>
          <w:rFonts w:ascii="Calibri" w:hAnsi="Calibri" w:eastAsia="Arial" w:cs="Calibri"/>
        </w:rPr>
        <w:t xml:space="preserve">estratégico-operacional, destinado a orientar órgãos e entidades na formulação e execução de iniciativas compatíveis com os objetivos da </w:t>
      </w:r>
      <w:r w:rsidRPr="7491F3C3" w:rsidR="66A32298">
        <w:rPr>
          <w:rFonts w:ascii="Calibri" w:hAnsi="Calibri" w:eastAsia="Arial" w:cs="Calibri"/>
        </w:rPr>
        <w:t xml:space="preserve">Política </w:t>
      </w:r>
      <w:r w:rsidRPr="7491F3C3" w:rsidR="66A32298">
        <w:rPr>
          <w:rFonts w:ascii="Calibri" w:hAnsi="Calibri" w:eastAsia="Arial" w:cs="Calibri"/>
        </w:rPr>
        <w:t>Estadual de Atendimento ao Cidadão</w:t>
      </w:r>
      <w:r w:rsidRPr="7491F3C3" w:rsidR="2B476CAC">
        <w:rPr>
          <w:rFonts w:ascii="Calibri" w:hAnsi="Calibri" w:eastAsia="Arial" w:cs="Calibri"/>
        </w:rPr>
        <w:t>, materializando a transformação digital como prática institucional e contínua.</w:t>
      </w:r>
    </w:p>
    <w:p w:rsidRPr="00AD21A5" w:rsidR="00017862" w:rsidP="0057760F" w:rsidRDefault="0057760F" w14:paraId="3BBF41AF" w14:textId="1AEB4BC6">
      <w:pPr>
        <w:widowControl w:val="0"/>
        <w:pBdr>
          <w:top w:val="nil"/>
          <w:left w:val="nil"/>
          <w:bottom w:val="nil"/>
          <w:right w:val="nil"/>
          <w:between w:val="nil"/>
        </w:pBdr>
        <w:spacing w:after="240" w:line="276" w:lineRule="auto"/>
        <w:jc w:val="both"/>
        <w:rPr>
          <w:rFonts w:ascii="Calibri" w:hAnsi="Calibri" w:eastAsia="Arial" w:cs="Calibri"/>
        </w:rPr>
      </w:pPr>
      <w:r>
        <w:rPr>
          <w:rFonts w:ascii="Calibri" w:hAnsi="Calibri" w:eastAsia="Arial" w:cs="Calibri"/>
        </w:rPr>
        <w:t xml:space="preserve">1.6. </w:t>
      </w:r>
      <w:r w:rsidR="00D5316A">
        <w:rPr>
          <w:rFonts w:ascii="Calibri" w:hAnsi="Calibri" w:eastAsia="Arial" w:cs="Calibri"/>
        </w:rPr>
        <w:t xml:space="preserve">Considerando </w:t>
      </w:r>
      <w:r w:rsidRPr="00AD21A5" w:rsidR="00017862">
        <w:rPr>
          <w:rFonts w:ascii="Calibri" w:hAnsi="Calibri" w:eastAsia="Arial" w:cs="Calibri"/>
        </w:rPr>
        <w:t xml:space="preserve">a natureza transversal </w:t>
      </w:r>
      <w:r w:rsidR="00D5316A">
        <w:rPr>
          <w:rFonts w:ascii="Calibri" w:hAnsi="Calibri" w:eastAsia="Arial" w:cs="Calibri"/>
        </w:rPr>
        <w:t xml:space="preserve">e estratégica das ações previstas neste Plano, sua </w:t>
      </w:r>
      <w:r w:rsidRPr="00AD21A5" w:rsidR="00017862">
        <w:rPr>
          <w:rFonts w:ascii="Calibri" w:hAnsi="Calibri" w:eastAsia="Arial" w:cs="Calibri"/>
        </w:rPr>
        <w:t xml:space="preserve">execução </w:t>
      </w:r>
      <w:r w:rsidR="00D5316A">
        <w:rPr>
          <w:rFonts w:ascii="Calibri" w:hAnsi="Calibri" w:eastAsia="Arial" w:cs="Calibri"/>
        </w:rPr>
        <w:t>te</w:t>
      </w:r>
      <w:r w:rsidRPr="00AD21A5" w:rsidR="00017862">
        <w:rPr>
          <w:rFonts w:ascii="Calibri" w:hAnsi="Calibri" w:eastAsia="Arial" w:cs="Calibri"/>
        </w:rPr>
        <w:t xml:space="preserve">rá </w:t>
      </w:r>
      <w:r w:rsidR="00D5316A">
        <w:rPr>
          <w:rFonts w:ascii="Calibri" w:hAnsi="Calibri" w:eastAsia="Arial" w:cs="Calibri"/>
        </w:rPr>
        <w:t xml:space="preserve">início por </w:t>
      </w:r>
      <w:r w:rsidR="00607779">
        <w:rPr>
          <w:rFonts w:ascii="Calibri" w:hAnsi="Calibri" w:eastAsia="Arial" w:cs="Calibri"/>
        </w:rPr>
        <w:t>m</w:t>
      </w:r>
      <w:r w:rsidR="00D5316A">
        <w:rPr>
          <w:rFonts w:ascii="Calibri" w:hAnsi="Calibri" w:eastAsia="Arial" w:cs="Calibri"/>
        </w:rPr>
        <w:t xml:space="preserve">eio de </w:t>
      </w:r>
      <w:r w:rsidRPr="00AD21A5" w:rsidR="00017862">
        <w:rPr>
          <w:rFonts w:ascii="Calibri" w:hAnsi="Calibri" w:eastAsia="Arial" w:cs="Calibri"/>
        </w:rPr>
        <w:t>uma fase preparatória</w:t>
      </w:r>
      <w:r w:rsidR="00D5316A">
        <w:rPr>
          <w:rFonts w:ascii="Calibri" w:hAnsi="Calibri" w:eastAsia="Arial" w:cs="Calibri"/>
        </w:rPr>
        <w:t>, pautada na</w:t>
      </w:r>
      <w:r w:rsidRPr="00AD21A5" w:rsidR="00017862">
        <w:rPr>
          <w:rFonts w:ascii="Calibri" w:hAnsi="Calibri" w:eastAsia="Arial" w:cs="Calibri"/>
        </w:rPr>
        <w:t xml:space="preserve"> pactuação</w:t>
      </w:r>
      <w:r w:rsidR="009F094E">
        <w:rPr>
          <w:rFonts w:ascii="Calibri" w:hAnsi="Calibri" w:eastAsia="Arial" w:cs="Calibri"/>
        </w:rPr>
        <w:t xml:space="preserve"> interinstitucional e na </w:t>
      </w:r>
      <w:r w:rsidRPr="00AD21A5" w:rsidR="00017862">
        <w:rPr>
          <w:rFonts w:ascii="Calibri" w:hAnsi="Calibri" w:eastAsia="Arial" w:cs="Calibri"/>
        </w:rPr>
        <w:t>priorização de iniciativas</w:t>
      </w:r>
      <w:r w:rsidR="009F094E">
        <w:rPr>
          <w:rFonts w:ascii="Calibri" w:hAnsi="Calibri" w:eastAsia="Arial" w:cs="Calibri"/>
        </w:rPr>
        <w:t xml:space="preserve">, </w:t>
      </w:r>
      <w:r w:rsidRPr="00AD21A5" w:rsidR="00017862">
        <w:rPr>
          <w:rFonts w:ascii="Calibri" w:hAnsi="Calibri" w:eastAsia="Arial" w:cs="Calibri"/>
        </w:rPr>
        <w:t xml:space="preserve">conforme </w:t>
      </w:r>
      <w:r w:rsidR="009F094E">
        <w:rPr>
          <w:rFonts w:ascii="Calibri" w:hAnsi="Calibri" w:eastAsia="Arial" w:cs="Calibri"/>
        </w:rPr>
        <w:t>as seguintes etapas</w:t>
      </w:r>
      <w:r w:rsidRPr="00AD21A5" w:rsidR="00017862">
        <w:rPr>
          <w:rFonts w:ascii="Calibri" w:hAnsi="Calibri" w:eastAsia="Arial" w:cs="Calibri"/>
        </w:rPr>
        <w:t>:</w:t>
      </w:r>
    </w:p>
    <w:p w:rsidR="00017862" w:rsidP="7491F3C3" w:rsidRDefault="00017862" w14:paraId="33479777" w14:textId="017E2DAB">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66A32298">
        <w:rPr>
          <w:rFonts w:ascii="Calibri" w:hAnsi="Calibri" w:eastAsia="Arial" w:cs="Calibri"/>
          <w:b w:val="1"/>
          <w:bCs w:val="1"/>
        </w:rPr>
        <w:t xml:space="preserve">I </w:t>
      </w:r>
      <w:r w:rsidRPr="7491F3C3" w:rsidR="39A427DF">
        <w:rPr>
          <w:rFonts w:ascii="Calibri" w:hAnsi="Calibri" w:eastAsia="Arial" w:cs="Calibri"/>
          <w:b w:val="1"/>
          <w:bCs w:val="1"/>
        </w:rPr>
        <w:t>-</w:t>
      </w:r>
      <w:r w:rsidRPr="7491F3C3" w:rsidR="66A32298">
        <w:rPr>
          <w:rFonts w:ascii="Calibri" w:hAnsi="Calibri" w:eastAsia="Arial" w:cs="Calibri"/>
        </w:rPr>
        <w:t xml:space="preserve"> </w:t>
      </w:r>
      <w:r w:rsidRPr="7491F3C3" w:rsidR="3B2575A5">
        <w:rPr>
          <w:rFonts w:ascii="Calibri" w:hAnsi="Calibri" w:eastAsia="Arial" w:cs="Calibri"/>
          <w:b w:val="1"/>
          <w:bCs w:val="1"/>
        </w:rPr>
        <w:t xml:space="preserve">Validação e </w:t>
      </w:r>
      <w:r w:rsidRPr="7491F3C3" w:rsidR="66A32298">
        <w:rPr>
          <w:rFonts w:ascii="Calibri" w:hAnsi="Calibri" w:eastAsia="Arial" w:cs="Calibri"/>
          <w:b w:val="1"/>
          <w:bCs w:val="1"/>
        </w:rPr>
        <w:t xml:space="preserve">Pactuação </w:t>
      </w:r>
      <w:r w:rsidRPr="7491F3C3" w:rsidR="107DAF76">
        <w:rPr>
          <w:rFonts w:ascii="Calibri" w:hAnsi="Calibri" w:eastAsia="Arial" w:cs="Calibri"/>
          <w:b w:val="1"/>
          <w:bCs w:val="1"/>
        </w:rPr>
        <w:t>estratégica</w:t>
      </w:r>
      <w:r w:rsidRPr="7491F3C3" w:rsidR="66A32298">
        <w:rPr>
          <w:rFonts w:ascii="Calibri" w:hAnsi="Calibri" w:eastAsia="Arial" w:cs="Calibri"/>
          <w:b w:val="1"/>
          <w:bCs w:val="1"/>
        </w:rPr>
        <w:t xml:space="preserve">: </w:t>
      </w:r>
      <w:r w:rsidRPr="7491F3C3" w:rsidR="107DAF76">
        <w:rPr>
          <w:rFonts w:ascii="Calibri" w:hAnsi="Calibri" w:eastAsia="Arial" w:cs="Calibri"/>
        </w:rPr>
        <w:t>fase</w:t>
      </w:r>
      <w:r w:rsidRPr="7491F3C3" w:rsidR="66A32298">
        <w:rPr>
          <w:rFonts w:ascii="Calibri" w:hAnsi="Calibri" w:eastAsia="Arial" w:cs="Calibri"/>
        </w:rPr>
        <w:t xml:space="preserve"> inicial de alinhamento </w:t>
      </w:r>
      <w:r w:rsidRPr="7491F3C3" w:rsidR="107DAF76">
        <w:rPr>
          <w:rFonts w:ascii="Calibri" w:hAnsi="Calibri" w:eastAsia="Arial" w:cs="Calibri"/>
        </w:rPr>
        <w:t xml:space="preserve">entre os representantes do </w:t>
      </w:r>
      <w:r w:rsidRPr="7491F3C3" w:rsidR="66A32298">
        <w:rPr>
          <w:rFonts w:ascii="Calibri" w:hAnsi="Calibri" w:eastAsia="Arial" w:cs="Calibri"/>
        </w:rPr>
        <w:t>órgão ou entidade</w:t>
      </w:r>
      <w:r w:rsidRPr="7491F3C3" w:rsidR="19DE717F">
        <w:rPr>
          <w:rFonts w:ascii="Calibri" w:hAnsi="Calibri" w:eastAsia="Arial" w:cs="Calibri"/>
        </w:rPr>
        <w:t xml:space="preserve"> </w:t>
      </w:r>
      <w:r w:rsidRPr="7491F3C3" w:rsidR="4A70D734">
        <w:rPr>
          <w:rFonts w:ascii="Calibri" w:hAnsi="Calibri" w:eastAsia="Arial" w:cs="Calibri"/>
        </w:rPr>
        <w:t>demandante</w:t>
      </w:r>
      <w:r w:rsidRPr="7491F3C3" w:rsidR="19DE717F">
        <w:rPr>
          <w:rFonts w:ascii="Calibri" w:hAnsi="Calibri" w:eastAsia="Arial" w:cs="Calibri"/>
        </w:rPr>
        <w:t xml:space="preserve"> </w:t>
      </w:r>
      <w:r w:rsidRPr="7491F3C3" w:rsidR="107DAF76">
        <w:rPr>
          <w:rFonts w:ascii="Calibri" w:hAnsi="Calibri" w:eastAsia="Arial" w:cs="Calibri"/>
        </w:rPr>
        <w:t>e</w:t>
      </w:r>
      <w:r w:rsidRPr="7491F3C3" w:rsidR="19DE717F">
        <w:rPr>
          <w:rFonts w:ascii="Calibri" w:hAnsi="Calibri" w:eastAsia="Arial" w:cs="Calibri"/>
        </w:rPr>
        <w:t xml:space="preserve"> </w:t>
      </w:r>
      <w:r w:rsidRPr="7491F3C3" w:rsidR="3F53C11F">
        <w:rPr>
          <w:rFonts w:ascii="Calibri" w:hAnsi="Calibri" w:eastAsia="Arial" w:cs="Calibri"/>
        </w:rPr>
        <w:t xml:space="preserve">os </w:t>
      </w:r>
      <w:r w:rsidRPr="7491F3C3" w:rsidR="4EB7977D">
        <w:rPr>
          <w:rFonts w:ascii="Calibri" w:hAnsi="Calibri" w:eastAsia="Arial" w:cs="Calibri"/>
        </w:rPr>
        <w:t>representantes</w:t>
      </w:r>
      <w:r w:rsidRPr="7491F3C3" w:rsidR="3F53C11F">
        <w:rPr>
          <w:rFonts w:ascii="Calibri" w:hAnsi="Calibri" w:eastAsia="Arial" w:cs="Calibri"/>
        </w:rPr>
        <w:t xml:space="preserve"> da</w:t>
      </w:r>
      <w:r w:rsidRPr="7491F3C3" w:rsidR="19DE717F">
        <w:rPr>
          <w:rFonts w:ascii="Calibri" w:hAnsi="Calibri" w:eastAsia="Arial" w:cs="Calibri"/>
        </w:rPr>
        <w:t xml:space="preserve"> </w:t>
      </w:r>
      <w:r w:rsidRPr="7491F3C3" w:rsidR="3B73C5CC">
        <w:rPr>
          <w:rFonts w:ascii="Calibri" w:hAnsi="Calibri" w:eastAsia="Arial" w:cs="Calibri"/>
        </w:rPr>
        <w:t xml:space="preserve">SGG e </w:t>
      </w:r>
      <w:r w:rsidRPr="7491F3C3" w:rsidR="3F53C11F">
        <w:rPr>
          <w:rFonts w:ascii="Calibri" w:hAnsi="Calibri" w:eastAsia="Arial" w:cs="Calibri"/>
        </w:rPr>
        <w:t>d</w:t>
      </w:r>
      <w:r w:rsidRPr="7491F3C3" w:rsidR="3B73C5CC">
        <w:rPr>
          <w:rFonts w:ascii="Calibri" w:hAnsi="Calibri" w:eastAsia="Arial" w:cs="Calibri"/>
        </w:rPr>
        <w:t>a SEAD</w:t>
      </w:r>
      <w:r w:rsidRPr="7491F3C3" w:rsidR="107DAF76">
        <w:rPr>
          <w:rFonts w:ascii="Calibri" w:hAnsi="Calibri" w:eastAsia="Arial" w:cs="Calibri"/>
        </w:rPr>
        <w:t>, visando à definição</w:t>
      </w:r>
      <w:r w:rsidRPr="7491F3C3" w:rsidR="66A32298">
        <w:rPr>
          <w:rFonts w:ascii="Calibri" w:hAnsi="Calibri" w:eastAsia="Arial" w:cs="Calibri"/>
        </w:rPr>
        <w:t xml:space="preserve"> </w:t>
      </w:r>
      <w:r w:rsidRPr="7491F3C3" w:rsidR="107DAF76">
        <w:rPr>
          <w:rFonts w:ascii="Calibri" w:hAnsi="Calibri" w:eastAsia="Arial" w:cs="Calibri"/>
        </w:rPr>
        <w:t>consensual d</w:t>
      </w:r>
      <w:r w:rsidRPr="7491F3C3" w:rsidR="66A32298">
        <w:rPr>
          <w:rFonts w:ascii="Calibri" w:hAnsi="Calibri" w:eastAsia="Arial" w:cs="Calibri"/>
        </w:rPr>
        <w:t xml:space="preserve">as prioridades institucionais a serem </w:t>
      </w:r>
      <w:r w:rsidRPr="7491F3C3" w:rsidR="107DAF76">
        <w:rPr>
          <w:rFonts w:ascii="Calibri" w:hAnsi="Calibri" w:eastAsia="Arial" w:cs="Calibri"/>
        </w:rPr>
        <w:t xml:space="preserve">incorporadas ao </w:t>
      </w:r>
      <w:r w:rsidRPr="7491F3C3" w:rsidR="66A32298">
        <w:rPr>
          <w:rFonts w:ascii="Calibri" w:hAnsi="Calibri" w:eastAsia="Arial" w:cs="Calibri"/>
        </w:rPr>
        <w:t xml:space="preserve">escopo inicial do </w:t>
      </w:r>
      <w:r w:rsidRPr="7491F3C3" w:rsidR="66A32298">
        <w:rPr>
          <w:rFonts w:ascii="Calibri" w:hAnsi="Calibri" w:eastAsia="Arial" w:cs="Calibri"/>
        </w:rPr>
        <w:t>PMdSE</w:t>
      </w:r>
      <w:r w:rsidRPr="7491F3C3" w:rsidR="66A32298">
        <w:rPr>
          <w:rFonts w:ascii="Calibri" w:hAnsi="Calibri" w:eastAsia="Arial" w:cs="Calibri"/>
        </w:rPr>
        <w:t xml:space="preserve">, com base nas demandas internas e nas diretrizes do </w:t>
      </w:r>
      <w:r w:rsidRPr="7491F3C3" w:rsidR="610D0F72">
        <w:rPr>
          <w:rFonts w:ascii="Calibri" w:hAnsi="Calibri" w:eastAsia="Arial" w:cs="Calibri"/>
        </w:rPr>
        <w:t>PMdSE</w:t>
      </w:r>
      <w:r w:rsidRPr="7491F3C3" w:rsidR="66A32298">
        <w:rPr>
          <w:rFonts w:ascii="Calibri" w:hAnsi="Calibri" w:eastAsia="Arial" w:cs="Calibri"/>
        </w:rPr>
        <w:t>;</w:t>
      </w:r>
    </w:p>
    <w:p w:rsidR="00E35617" w:rsidP="7491F3C3" w:rsidRDefault="00017862" w14:paraId="2C12EAB1" w14:textId="05E551DA">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66A32298">
        <w:rPr>
          <w:rFonts w:ascii="Calibri" w:hAnsi="Calibri" w:eastAsia="Arial" w:cs="Calibri"/>
          <w:b w:val="1"/>
          <w:bCs w:val="1"/>
        </w:rPr>
        <w:t xml:space="preserve">II </w:t>
      </w:r>
      <w:r w:rsidRPr="7491F3C3" w:rsidR="40DA98BE">
        <w:rPr>
          <w:rFonts w:ascii="Calibri" w:hAnsi="Calibri" w:eastAsia="Arial" w:cs="Calibri"/>
          <w:b w:val="1"/>
          <w:bCs w:val="1"/>
        </w:rPr>
        <w:t>-</w:t>
      </w:r>
      <w:r w:rsidRPr="7491F3C3" w:rsidR="66A32298">
        <w:rPr>
          <w:rFonts w:ascii="Calibri" w:hAnsi="Calibri" w:eastAsia="Arial" w:cs="Calibri"/>
          <w:b w:val="1"/>
          <w:bCs w:val="1"/>
        </w:rPr>
        <w:t xml:space="preserve"> Análise e mapeamento</w:t>
      </w:r>
      <w:r w:rsidRPr="7491F3C3" w:rsidR="107DAF76">
        <w:rPr>
          <w:rFonts w:ascii="Calibri" w:hAnsi="Calibri" w:eastAsia="Arial" w:cs="Calibri"/>
          <w:b w:val="1"/>
          <w:bCs w:val="1"/>
        </w:rPr>
        <w:t xml:space="preserve"> de processos</w:t>
      </w:r>
      <w:r w:rsidRPr="7491F3C3" w:rsidR="66A32298">
        <w:rPr>
          <w:rFonts w:ascii="Calibri" w:hAnsi="Calibri" w:eastAsia="Arial" w:cs="Calibri"/>
          <w:b w:val="1"/>
          <w:bCs w:val="1"/>
        </w:rPr>
        <w:t>:</w:t>
      </w:r>
      <w:r w:rsidRPr="7491F3C3" w:rsidR="66A32298">
        <w:rPr>
          <w:rFonts w:ascii="Calibri" w:hAnsi="Calibri" w:eastAsia="Arial" w:cs="Calibri"/>
        </w:rPr>
        <w:t xml:space="preserve"> </w:t>
      </w:r>
      <w:r w:rsidRPr="7491F3C3" w:rsidR="107DAF76">
        <w:rPr>
          <w:rFonts w:ascii="Calibri" w:hAnsi="Calibri" w:eastAsia="Arial" w:cs="Calibri"/>
        </w:rPr>
        <w:t xml:space="preserve">etapa conduzida pela SEAD, dedicada ao mapeamento e análise crítica dos processos </w:t>
      </w:r>
      <w:r w:rsidRPr="7491F3C3" w:rsidR="66A32298">
        <w:rPr>
          <w:rFonts w:ascii="Calibri" w:hAnsi="Calibri" w:eastAsia="Arial" w:cs="Calibri"/>
        </w:rPr>
        <w:t>organizacionais</w:t>
      </w:r>
      <w:r w:rsidRPr="7491F3C3" w:rsidR="107DAF76">
        <w:rPr>
          <w:rFonts w:ascii="Calibri" w:hAnsi="Calibri" w:eastAsia="Arial" w:cs="Calibri"/>
        </w:rPr>
        <w:t xml:space="preserve"> vinculados às iniciativas priorizadas, com vistas à proposição de ajustes, melhorias, </w:t>
      </w:r>
      <w:r w:rsidRPr="7491F3C3" w:rsidR="7BD38A2F">
        <w:rPr>
          <w:rFonts w:ascii="Calibri" w:hAnsi="Calibri" w:eastAsia="Arial" w:cs="Calibri"/>
        </w:rPr>
        <w:t xml:space="preserve">revisão de regulamentações, </w:t>
      </w:r>
      <w:r w:rsidRPr="7491F3C3" w:rsidR="107DAF76">
        <w:rPr>
          <w:rFonts w:ascii="Calibri" w:hAnsi="Calibri" w:eastAsia="Arial" w:cs="Calibri"/>
        </w:rPr>
        <w:t>racionalizações e à identificação de oportunidades de transformação digital; e</w:t>
      </w:r>
      <w:r w:rsidRPr="7491F3C3" w:rsidR="66A32298">
        <w:rPr>
          <w:rFonts w:ascii="Calibri" w:hAnsi="Calibri" w:eastAsia="Arial" w:cs="Calibri"/>
        </w:rPr>
        <w:t xml:space="preserve"> </w:t>
      </w:r>
    </w:p>
    <w:p w:rsidRPr="00023387" w:rsidR="00017862" w:rsidP="7491F3C3" w:rsidRDefault="00017862" w14:paraId="45DA9482" w14:textId="5153B6C5">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66A32298">
        <w:rPr>
          <w:rFonts w:ascii="Calibri" w:hAnsi="Calibri" w:eastAsia="Arial" w:cs="Calibri"/>
          <w:b w:val="1"/>
          <w:bCs w:val="1"/>
        </w:rPr>
        <w:t xml:space="preserve">III </w:t>
      </w:r>
      <w:r w:rsidRPr="7491F3C3" w:rsidR="40DA98BE">
        <w:rPr>
          <w:rFonts w:ascii="Calibri" w:hAnsi="Calibri" w:eastAsia="Arial" w:cs="Calibri"/>
          <w:b w:val="1"/>
          <w:bCs w:val="1"/>
        </w:rPr>
        <w:t>-</w:t>
      </w:r>
      <w:r w:rsidRPr="7491F3C3" w:rsidR="66A32298">
        <w:rPr>
          <w:rFonts w:ascii="Calibri" w:hAnsi="Calibri" w:eastAsia="Arial" w:cs="Calibri"/>
          <w:b w:val="1"/>
          <w:bCs w:val="1"/>
        </w:rPr>
        <w:t xml:space="preserve"> Desenho e desenvolvimento da solução</w:t>
      </w:r>
      <w:r w:rsidRPr="7491F3C3" w:rsidR="107DAF76">
        <w:rPr>
          <w:rFonts w:ascii="Calibri" w:hAnsi="Calibri" w:eastAsia="Arial" w:cs="Calibri"/>
          <w:b w:val="1"/>
          <w:bCs w:val="1"/>
        </w:rPr>
        <w:t xml:space="preserve"> tecnológica</w:t>
      </w:r>
      <w:r w:rsidRPr="7491F3C3" w:rsidR="66A32298">
        <w:rPr>
          <w:rFonts w:ascii="Calibri" w:hAnsi="Calibri" w:eastAsia="Arial" w:cs="Calibri"/>
          <w:b w:val="1"/>
          <w:bCs w:val="1"/>
        </w:rPr>
        <w:t>:</w:t>
      </w:r>
      <w:r w:rsidRPr="7491F3C3" w:rsidR="66A32298">
        <w:rPr>
          <w:rFonts w:ascii="Calibri" w:hAnsi="Calibri" w:eastAsia="Arial" w:cs="Calibri"/>
        </w:rPr>
        <w:t xml:space="preserve"> </w:t>
      </w:r>
      <w:r w:rsidRPr="7491F3C3" w:rsidR="107DAF76">
        <w:rPr>
          <w:rFonts w:ascii="Calibri" w:hAnsi="Calibri" w:eastAsia="Arial" w:cs="Calibri"/>
        </w:rPr>
        <w:t xml:space="preserve">a partir da </w:t>
      </w:r>
      <w:r w:rsidRPr="7491F3C3" w:rsidR="66A32298">
        <w:rPr>
          <w:rFonts w:ascii="Calibri" w:hAnsi="Calibri" w:eastAsia="Arial" w:cs="Calibri"/>
        </w:rPr>
        <w:t xml:space="preserve">validação dos fluxos processuais, a SGG, </w:t>
      </w:r>
      <w:r w:rsidRPr="7491F3C3" w:rsidR="071501A6">
        <w:rPr>
          <w:rFonts w:ascii="Calibri" w:hAnsi="Calibri" w:eastAsia="Arial" w:cs="Calibri"/>
        </w:rPr>
        <w:t>com apoio da</w:t>
      </w:r>
      <w:r w:rsidRPr="7491F3C3" w:rsidR="66A32298">
        <w:rPr>
          <w:rFonts w:ascii="Calibri" w:hAnsi="Calibri" w:eastAsia="Arial" w:cs="Calibri"/>
        </w:rPr>
        <w:t xml:space="preserve"> </w:t>
      </w:r>
      <w:r w:rsidRPr="7491F3C3" w:rsidR="40DA98BE">
        <w:rPr>
          <w:rFonts w:ascii="Calibri" w:hAnsi="Calibri" w:eastAsia="Arial" w:cs="Calibri"/>
        </w:rPr>
        <w:t>Unidade Setorial de Tecnologia da Informação (USTI)</w:t>
      </w:r>
      <w:r w:rsidRPr="7491F3C3" w:rsidR="66A32298">
        <w:rPr>
          <w:rFonts w:ascii="Calibri" w:hAnsi="Calibri" w:eastAsia="Arial" w:cs="Calibri"/>
        </w:rPr>
        <w:t xml:space="preserve"> do órgão</w:t>
      </w:r>
      <w:r w:rsidRPr="7491F3C3" w:rsidR="5CF5F237">
        <w:rPr>
          <w:rFonts w:ascii="Calibri" w:hAnsi="Calibri" w:eastAsia="Arial" w:cs="Calibri"/>
        </w:rPr>
        <w:t xml:space="preserve"> ou entidade</w:t>
      </w:r>
      <w:r w:rsidRPr="7491F3C3" w:rsidR="66A32298">
        <w:rPr>
          <w:rFonts w:ascii="Calibri" w:hAnsi="Calibri" w:eastAsia="Arial" w:cs="Calibri"/>
        </w:rPr>
        <w:t xml:space="preserve"> </w:t>
      </w:r>
      <w:r w:rsidRPr="7491F3C3" w:rsidR="4A70D734">
        <w:rPr>
          <w:rFonts w:ascii="Calibri" w:hAnsi="Calibri" w:eastAsia="Arial" w:cs="Calibri"/>
        </w:rPr>
        <w:t>demandante</w:t>
      </w:r>
      <w:r w:rsidRPr="7491F3C3" w:rsidR="66A32298">
        <w:rPr>
          <w:rFonts w:ascii="Calibri" w:hAnsi="Calibri" w:eastAsia="Arial" w:cs="Calibri"/>
        </w:rPr>
        <w:t xml:space="preserve">, coordenará o desenho da solução tecnológica e a </w:t>
      </w:r>
      <w:r w:rsidRPr="7491F3C3" w:rsidR="107DAF76">
        <w:rPr>
          <w:rFonts w:ascii="Calibri" w:hAnsi="Calibri" w:eastAsia="Arial" w:cs="Calibri"/>
        </w:rPr>
        <w:t xml:space="preserve">estruturação do </w:t>
      </w:r>
      <w:r w:rsidRPr="7491F3C3" w:rsidR="66A32298">
        <w:rPr>
          <w:rFonts w:ascii="Calibri" w:hAnsi="Calibri" w:eastAsia="Arial" w:cs="Calibri"/>
        </w:rPr>
        <w:t xml:space="preserve">plano de execução, </w:t>
      </w:r>
      <w:r w:rsidRPr="7491F3C3" w:rsidR="107DAF76">
        <w:rPr>
          <w:rFonts w:ascii="Calibri" w:hAnsi="Calibri" w:eastAsia="Arial" w:cs="Calibri"/>
        </w:rPr>
        <w:t xml:space="preserve">compreendendo </w:t>
      </w:r>
      <w:r w:rsidRPr="7491F3C3" w:rsidR="66A32298">
        <w:rPr>
          <w:rFonts w:ascii="Calibri" w:hAnsi="Calibri" w:eastAsia="Arial" w:cs="Calibri"/>
        </w:rPr>
        <w:t>definição de escopo, arquitetura</w:t>
      </w:r>
      <w:r w:rsidRPr="7491F3C3" w:rsidR="107DAF76">
        <w:rPr>
          <w:rFonts w:ascii="Calibri" w:hAnsi="Calibri" w:eastAsia="Arial" w:cs="Calibri"/>
        </w:rPr>
        <w:t xml:space="preserve">, </w:t>
      </w:r>
      <w:r w:rsidRPr="7491F3C3" w:rsidR="66A32298">
        <w:rPr>
          <w:rFonts w:ascii="Calibri" w:hAnsi="Calibri" w:eastAsia="Arial" w:cs="Calibri"/>
        </w:rPr>
        <w:t>equipes envolvidas</w:t>
      </w:r>
      <w:r w:rsidRPr="7491F3C3" w:rsidR="107DAF76">
        <w:rPr>
          <w:rFonts w:ascii="Calibri" w:hAnsi="Calibri" w:eastAsia="Arial" w:cs="Calibri"/>
        </w:rPr>
        <w:t xml:space="preserve">, </w:t>
      </w:r>
      <w:r w:rsidRPr="7491F3C3" w:rsidR="66A32298">
        <w:rPr>
          <w:rFonts w:ascii="Calibri" w:hAnsi="Calibri" w:eastAsia="Arial" w:cs="Calibri"/>
        </w:rPr>
        <w:t xml:space="preserve">critérios de medição </w:t>
      </w:r>
      <w:r w:rsidRPr="7491F3C3" w:rsidR="107DAF76">
        <w:rPr>
          <w:rFonts w:ascii="Calibri" w:hAnsi="Calibri" w:eastAsia="Arial" w:cs="Calibri"/>
        </w:rPr>
        <w:t xml:space="preserve">e metas </w:t>
      </w:r>
      <w:r w:rsidRPr="7491F3C3" w:rsidR="66A32298">
        <w:rPr>
          <w:rFonts w:ascii="Calibri" w:hAnsi="Calibri" w:eastAsia="Arial" w:cs="Calibri"/>
        </w:rPr>
        <w:t>de resultados.</w:t>
      </w:r>
    </w:p>
    <w:p w:rsidRPr="00023387" w:rsidR="00E35617" w:rsidP="7491F3C3" w:rsidRDefault="00E35617" w14:paraId="39A725EF" w14:textId="4CF778DB">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0DA98BE">
        <w:rPr>
          <w:rFonts w:ascii="Calibri" w:hAnsi="Calibri" w:eastAsia="Arial" w:cs="Calibri"/>
        </w:rPr>
        <w:t xml:space="preserve">1.7. </w:t>
      </w:r>
      <w:r w:rsidRPr="7491F3C3" w:rsidR="4D3E02A4">
        <w:rPr>
          <w:rFonts w:ascii="Calibri" w:hAnsi="Calibri" w:eastAsia="Arial" w:cs="Calibri"/>
        </w:rPr>
        <w:t>Os projetos</w:t>
      </w:r>
      <w:r w:rsidRPr="7491F3C3" w:rsidR="40DA98BE">
        <w:rPr>
          <w:rFonts w:ascii="Calibri" w:hAnsi="Calibri" w:eastAsia="Arial" w:cs="Calibri"/>
        </w:rPr>
        <w:t xml:space="preserve"> </w:t>
      </w:r>
      <w:r w:rsidRPr="7491F3C3" w:rsidR="107DAF76">
        <w:rPr>
          <w:rFonts w:ascii="Calibri" w:hAnsi="Calibri" w:eastAsia="Arial" w:cs="Calibri"/>
        </w:rPr>
        <w:t xml:space="preserve">a serem </w:t>
      </w:r>
      <w:r w:rsidRPr="7491F3C3" w:rsidR="40DA98BE">
        <w:rPr>
          <w:rFonts w:ascii="Calibri" w:hAnsi="Calibri" w:eastAsia="Arial" w:cs="Calibri"/>
        </w:rPr>
        <w:t xml:space="preserve">priorizadas </w:t>
      </w:r>
      <w:r w:rsidRPr="7491F3C3" w:rsidR="107DAF76">
        <w:rPr>
          <w:rFonts w:ascii="Calibri" w:hAnsi="Calibri" w:eastAsia="Arial" w:cs="Calibri"/>
        </w:rPr>
        <w:t xml:space="preserve">deverão </w:t>
      </w:r>
      <w:r w:rsidRPr="7491F3C3" w:rsidR="40DA98BE">
        <w:rPr>
          <w:rFonts w:ascii="Calibri" w:hAnsi="Calibri" w:eastAsia="Arial" w:cs="Calibri"/>
        </w:rPr>
        <w:t>ser</w:t>
      </w:r>
      <w:r w:rsidRPr="7491F3C3" w:rsidR="6010676D">
        <w:rPr>
          <w:rFonts w:ascii="Calibri" w:hAnsi="Calibri" w:eastAsia="Arial" w:cs="Calibri"/>
        </w:rPr>
        <w:t xml:space="preserve"> formalmente indicadas </w:t>
      </w:r>
      <w:r w:rsidRPr="7491F3C3" w:rsidR="40DA98BE">
        <w:rPr>
          <w:rFonts w:ascii="Calibri" w:hAnsi="Calibri" w:eastAsia="Arial" w:cs="Calibri"/>
        </w:rPr>
        <w:t xml:space="preserve">pela USTI do respectivo órgão ou entidade, com </w:t>
      </w:r>
      <w:r w:rsidRPr="7491F3C3" w:rsidR="6010676D">
        <w:rPr>
          <w:rFonts w:ascii="Calibri" w:hAnsi="Calibri" w:eastAsia="Arial" w:cs="Calibri"/>
        </w:rPr>
        <w:t xml:space="preserve">a devida </w:t>
      </w:r>
      <w:r w:rsidRPr="7491F3C3" w:rsidR="40DA98BE">
        <w:rPr>
          <w:rFonts w:ascii="Calibri" w:hAnsi="Calibri" w:eastAsia="Arial" w:cs="Calibri"/>
        </w:rPr>
        <w:t>anuência d</w:t>
      </w:r>
      <w:r w:rsidRPr="7491F3C3" w:rsidR="6010676D">
        <w:rPr>
          <w:rFonts w:ascii="Calibri" w:hAnsi="Calibri" w:eastAsia="Arial" w:cs="Calibri"/>
        </w:rPr>
        <w:t xml:space="preserve">e </w:t>
      </w:r>
      <w:r w:rsidRPr="7491F3C3" w:rsidR="40DA98BE">
        <w:rPr>
          <w:rFonts w:ascii="Calibri" w:hAnsi="Calibri" w:eastAsia="Arial" w:cs="Calibri"/>
        </w:rPr>
        <w:t xml:space="preserve">seu </w:t>
      </w:r>
      <w:r w:rsidRPr="7491F3C3" w:rsidR="6010676D">
        <w:rPr>
          <w:rFonts w:ascii="Calibri" w:hAnsi="Calibri" w:eastAsia="Arial" w:cs="Calibri"/>
        </w:rPr>
        <w:t>dirigente máximo</w:t>
      </w:r>
      <w:r w:rsidRPr="7491F3C3" w:rsidR="40DA98BE">
        <w:rPr>
          <w:rFonts w:ascii="Calibri" w:hAnsi="Calibri" w:eastAsia="Arial" w:cs="Calibri"/>
        </w:rPr>
        <w:t xml:space="preserve">, conforme disposto no Anexo Único deste </w:t>
      </w:r>
      <w:r w:rsidRPr="7491F3C3" w:rsidR="5336D8EE">
        <w:rPr>
          <w:rFonts w:ascii="Calibri" w:hAnsi="Calibri" w:eastAsia="Arial" w:cs="Calibri"/>
        </w:rPr>
        <w:t>Plano de Modernização dos Serviços Estaduais</w:t>
      </w:r>
      <w:r w:rsidRPr="7491F3C3" w:rsidR="5B26A5C1">
        <w:rPr>
          <w:rFonts w:ascii="Calibri" w:hAnsi="Calibri" w:eastAsia="Arial" w:cs="Calibri"/>
        </w:rPr>
        <w:t xml:space="preserve"> - </w:t>
      </w:r>
      <w:r w:rsidRPr="7491F3C3" w:rsidR="5B26A5C1">
        <w:rPr>
          <w:rFonts w:ascii="Calibri" w:hAnsi="Calibri" w:eastAsia="Arial" w:cs="Calibri"/>
          <w:b w:val="1"/>
          <w:bCs w:val="1"/>
        </w:rPr>
        <w:t>Anexo de Iniciativas</w:t>
      </w:r>
      <w:r w:rsidRPr="7491F3C3" w:rsidR="5B26A5C1">
        <w:rPr>
          <w:rFonts w:ascii="Calibri" w:hAnsi="Calibri" w:eastAsia="Arial" w:cs="Calibri"/>
        </w:rPr>
        <w:t>.</w:t>
      </w:r>
    </w:p>
    <w:p w:rsidR="1643C890" w:rsidP="7491F3C3" w:rsidRDefault="1643C890" w14:paraId="2AEAD62B" w14:textId="19D97A0D">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ins w:author="Caio Marcio Barbosa Pessoa" w:date="2025-05-21T13:17:00Z" w:id="41">
        <w:r>
          <w:tab/>
        </w:r>
      </w:ins>
      <w:r w:rsidRPr="5727ABEF" w:rsidR="5609A8E4">
        <w:rPr>
          <w:rFonts w:ascii="Calibri" w:hAnsi="Calibri" w:eastAsia="Arial" w:cs="Calibri"/>
        </w:rPr>
        <w:t>1.7.1</w:t>
      </w:r>
      <w:r w:rsidR="610D0F72">
        <w:rPr>
          <w:rFonts w:ascii="Calibri" w:hAnsi="Calibri" w:eastAsia="Arial" w:cs="Calibri"/>
        </w:rPr>
        <w:t>.</w:t>
      </w:r>
      <w:r w:rsidRPr="5727ABEF" w:rsidR="4A4A9957">
        <w:rPr>
          <w:rFonts w:ascii="Calibri" w:hAnsi="Calibri" w:eastAsia="Arial" w:cs="Calibri"/>
        </w:rPr>
        <w:t xml:space="preserve"> </w:t>
      </w:r>
      <w:r w:rsidR="610D0F72">
        <w:rPr>
          <w:rFonts w:ascii="Calibri" w:hAnsi="Calibri" w:eastAsia="Arial" w:cs="Calibri"/>
        </w:rPr>
        <w:t xml:space="preserve">Consideram-se </w:t>
      </w:r>
      <w:r w:rsidR="610D0F72">
        <w:rPr>
          <w:rFonts w:ascii="Calibri" w:hAnsi="Calibri" w:eastAsia="Arial" w:cs="Calibri"/>
        </w:rPr>
        <w:t>p</w:t>
      </w:r>
      <w:r w:rsidRPr="5727ABEF" w:rsidR="4A4A9957">
        <w:rPr>
          <w:rFonts w:ascii="Calibri" w:hAnsi="Calibri" w:eastAsia="Arial" w:cs="Calibri"/>
        </w:rPr>
        <w:t>rojetos pactuados para execução em conjunt</w:t>
      </w:r>
      <w:r w:rsidRPr="5727ABEF" w:rsidR="316BD11E">
        <w:rPr>
          <w:rFonts w:ascii="Calibri" w:hAnsi="Calibri" w:eastAsia="Arial" w:cs="Calibri"/>
        </w:rPr>
        <w:t>o</w:t>
      </w:r>
      <w:r w:rsidRPr="5727ABEF" w:rsidR="4A4A9957">
        <w:rPr>
          <w:rFonts w:ascii="Calibri" w:hAnsi="Calibri" w:eastAsia="Arial" w:cs="Calibri"/>
        </w:rPr>
        <w:t xml:space="preserve"> </w:t>
      </w:r>
      <w:r w:rsidRPr="5727ABEF" w:rsidR="4A4A9957">
        <w:rPr>
          <w:rFonts w:ascii="Calibri" w:hAnsi="Calibri" w:eastAsia="Arial" w:cs="Calibri"/>
        </w:rPr>
        <w:t xml:space="preserve">aqueles que </w:t>
      </w:r>
      <w:r w:rsidRPr="5727ABEF" w:rsidR="551C2165">
        <w:rPr>
          <w:rFonts w:ascii="Calibri" w:hAnsi="Calibri" w:eastAsia="Arial" w:cs="Calibri"/>
        </w:rPr>
        <w:t>se e</w:t>
      </w:r>
      <w:r w:rsidR="610D0F72">
        <w:rPr>
          <w:rFonts w:ascii="Calibri" w:hAnsi="Calibri" w:eastAsia="Arial" w:cs="Calibri"/>
        </w:rPr>
        <w:t>nquadram</w:t>
      </w:r>
      <w:r w:rsidRPr="5727ABEF" w:rsidR="551C2165">
        <w:rPr>
          <w:rFonts w:ascii="Calibri" w:hAnsi="Calibri" w:eastAsia="Arial" w:cs="Calibri"/>
        </w:rPr>
        <w:t xml:space="preserve"> nos </w:t>
      </w:r>
      <w:r w:rsidR="610D0F72">
        <w:rPr>
          <w:rFonts w:ascii="Calibri" w:hAnsi="Calibri" w:eastAsia="Arial" w:cs="Calibri"/>
        </w:rPr>
        <w:t xml:space="preserve">objetivos e diretrizes </w:t>
      </w:r>
      <w:r w:rsidRPr="5727ABEF" w:rsidR="551C2165">
        <w:rPr>
          <w:rFonts w:ascii="Calibri" w:hAnsi="Calibri" w:eastAsia="Arial" w:cs="Calibri"/>
        </w:rPr>
        <w:t xml:space="preserve">do </w:t>
      </w:r>
      <w:r w:rsidR="610D0F72">
        <w:rPr>
          <w:rFonts w:ascii="Calibri" w:hAnsi="Calibri" w:eastAsia="Arial" w:cs="Calibri"/>
        </w:rPr>
        <w:t>P</w:t>
      </w:r>
      <w:r w:rsidR="610D0F72">
        <w:rPr>
          <w:rFonts w:ascii="Calibri" w:hAnsi="Calibri" w:eastAsia="Arial" w:cs="Calibri"/>
        </w:rPr>
        <w:t>MdSE</w:t>
      </w:r>
      <w:r w:rsidR="610D0F72">
        <w:rPr>
          <w:rFonts w:ascii="Calibri" w:hAnsi="Calibri" w:eastAsia="Arial" w:cs="Calibri"/>
        </w:rPr>
        <w:t xml:space="preserve">, mas que ainda não foram iniciados pelo órgão ou entidade no momento </w:t>
      </w:r>
      <w:r w:rsidR="610D0F72">
        <w:rPr>
          <w:rFonts w:ascii="Calibri" w:hAnsi="Calibri" w:eastAsia="Arial" w:cs="Calibri"/>
        </w:rPr>
        <w:t xml:space="preserve">da </w:t>
      </w:r>
      <w:r w:rsidRPr="5727ABEF" w:rsidR="4A4A9957">
        <w:rPr>
          <w:rFonts w:ascii="Calibri" w:hAnsi="Calibri" w:eastAsia="Arial" w:cs="Calibri"/>
        </w:rPr>
        <w:t>pactuação</w:t>
      </w:r>
      <w:r w:rsidR="610D0F72">
        <w:rPr>
          <w:rFonts w:ascii="Calibri" w:hAnsi="Calibri" w:eastAsia="Arial" w:cs="Calibri"/>
        </w:rPr>
        <w:t xml:space="preserve">. Tais projetos deverão seguir integralmente o </w:t>
      </w:r>
      <w:r w:rsidRPr="5727ABEF" w:rsidR="09CAAA11">
        <w:rPr>
          <w:rFonts w:ascii="Calibri" w:hAnsi="Calibri" w:eastAsia="Arial" w:cs="Calibri"/>
        </w:rPr>
        <w:t>fluxo proposto para modernização dos serviços estaduais</w:t>
      </w:r>
      <w:r w:rsidR="610D0F72">
        <w:rPr>
          <w:rFonts w:ascii="Calibri" w:hAnsi="Calibri" w:eastAsia="Arial" w:cs="Calibri"/>
        </w:rPr>
        <w:t>.</w:t>
      </w:r>
    </w:p>
    <w:p w:rsidR="002F1976" w:rsidP="7491F3C3" w:rsidRDefault="3FCB2EDE" w14:paraId="7A85270E" w14:textId="2D72113A">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color w:val="000000" w:themeColor="text1"/>
        </w:rPr>
      </w:pPr>
      <w:ins w:author="Caio Marcio Barbosa Pessoa" w:date="2025-05-21T13:20:00Z" w:id="81">
        <w:r>
          <w:tab/>
        </w:r>
      </w:ins>
      <w:r w:rsidRPr="5727ABEF" w:rsidR="09CAAA11">
        <w:rPr>
          <w:rFonts w:ascii="Calibri" w:hAnsi="Calibri" w:eastAsia="Arial" w:cs="Calibri"/>
        </w:rPr>
        <w:t>1.7.2</w:t>
      </w:r>
      <w:r w:rsidR="610D0F72">
        <w:rPr>
          <w:rFonts w:ascii="Calibri" w:hAnsi="Calibri" w:eastAsia="Arial" w:cs="Calibri"/>
        </w:rPr>
        <w:t>.</w:t>
      </w:r>
      <w:r w:rsidRPr="5727ABEF" w:rsidR="09CAAA11">
        <w:rPr>
          <w:rFonts w:ascii="Calibri" w:hAnsi="Calibri" w:eastAsia="Arial" w:cs="Calibri"/>
        </w:rPr>
        <w:t xml:space="preserve"> </w:t>
      </w:r>
      <w:r w:rsidR="610D0F72">
        <w:rPr>
          <w:rFonts w:ascii="Calibri" w:hAnsi="Calibri" w:eastAsia="Arial" w:cs="Calibri"/>
        </w:rPr>
        <w:t xml:space="preserve">Consideram-se </w:t>
      </w:r>
      <w:r w:rsidR="610D0F72">
        <w:rPr>
          <w:rFonts w:ascii="Calibri" w:hAnsi="Calibri" w:eastAsia="Arial" w:cs="Calibri"/>
          <w:color w:val="000000" w:themeColor="text1"/>
        </w:rPr>
        <w:t>p</w:t>
      </w:r>
      <w:r w:rsidRPr="5727ABEF" w:rsidR="78278409">
        <w:rPr>
          <w:rFonts w:ascii="Calibri" w:hAnsi="Calibri" w:eastAsia="Arial" w:cs="Calibri"/>
          <w:color w:val="000000" w:themeColor="text1"/>
        </w:rPr>
        <w:t xml:space="preserve">rojetos </w:t>
      </w:r>
      <w:r w:rsidRPr="5727ABEF" w:rsidR="78278409">
        <w:rPr>
          <w:rFonts w:ascii="Calibri" w:hAnsi="Calibri" w:eastAsia="Arial" w:cs="Calibri"/>
          <w:color w:val="000000" w:themeColor="text1"/>
        </w:rPr>
        <w:t xml:space="preserve">em andamento ou concluídos </w:t>
      </w:r>
      <w:r w:rsidR="610D0F72">
        <w:rPr>
          <w:rFonts w:ascii="Calibri" w:hAnsi="Calibri" w:eastAsia="Arial" w:cs="Calibri"/>
          <w:color w:val="000000" w:themeColor="text1"/>
        </w:rPr>
        <w:t>aquele</w:t>
      </w:r>
      <w:r w:rsidR="23AEAA0A">
        <w:rPr>
          <w:rFonts w:ascii="Calibri" w:hAnsi="Calibri" w:eastAsia="Arial" w:cs="Calibri"/>
          <w:color w:val="000000" w:themeColor="text1"/>
        </w:rPr>
        <w:t>s</w:t>
      </w:r>
      <w:r w:rsidR="610D0F72">
        <w:rPr>
          <w:rFonts w:ascii="Calibri" w:hAnsi="Calibri" w:eastAsia="Arial" w:cs="Calibri"/>
          <w:color w:val="000000" w:themeColor="text1"/>
        </w:rPr>
        <w:t xml:space="preserve"> que, embora alinhados aos termos do </w:t>
      </w:r>
      <w:r w:rsidR="610D0F72">
        <w:rPr>
          <w:rFonts w:ascii="Calibri" w:hAnsi="Calibri" w:eastAsia="Arial" w:cs="Calibri"/>
          <w:color w:val="000000" w:themeColor="text1"/>
        </w:rPr>
        <w:t>PM</w:t>
      </w:r>
      <w:r w:rsidR="610D0F72">
        <w:rPr>
          <w:rFonts w:ascii="Calibri" w:hAnsi="Calibri" w:eastAsia="Arial" w:cs="Calibri"/>
          <w:color w:val="000000" w:themeColor="text1"/>
        </w:rPr>
        <w:t>dSE</w:t>
      </w:r>
      <w:r w:rsidR="610D0F72">
        <w:rPr>
          <w:rFonts w:ascii="Calibri" w:hAnsi="Calibri" w:eastAsia="Arial" w:cs="Calibri"/>
          <w:color w:val="000000" w:themeColor="text1"/>
        </w:rPr>
        <w:t>, já tenham sido iniciado</w:t>
      </w:r>
      <w:r w:rsidR="23AEAA0A">
        <w:rPr>
          <w:rFonts w:ascii="Calibri" w:hAnsi="Calibri" w:eastAsia="Arial" w:cs="Calibri"/>
          <w:color w:val="000000" w:themeColor="text1"/>
        </w:rPr>
        <w:t>s</w:t>
      </w:r>
      <w:r w:rsidR="23AEAA0A">
        <w:rPr>
          <w:rFonts w:ascii="Calibri" w:hAnsi="Calibri" w:eastAsia="Arial" w:cs="Calibri"/>
          <w:color w:val="000000" w:themeColor="text1"/>
        </w:rPr>
        <w:t xml:space="preserve"> </w:t>
      </w:r>
      <w:r w:rsidR="23AEAA0A">
        <w:rPr>
          <w:rFonts w:ascii="Calibri" w:hAnsi="Calibri" w:eastAsia="Arial" w:cs="Calibri"/>
          <w:color w:val="000000" w:themeColor="text1"/>
        </w:rPr>
        <w:t xml:space="preserve">de forma independente pelo órgão ou entidade. Esses projetos serão incorporados </w:t>
      </w:r>
      <w:r w:rsidR="23AEAA0A">
        <w:rPr>
          <w:rFonts w:ascii="Calibri" w:hAnsi="Calibri" w:eastAsia="Arial" w:cs="Calibri"/>
          <w:color w:val="000000" w:themeColor="text1"/>
        </w:rPr>
        <w:t>ao portfólio do Programa para fins de monitoramento e divulgação institucional, podendo ser inseridos, parcial ou integralmente, em etapas do fluxo propos</w:t>
      </w:r>
      <w:r w:rsidR="23AEAA0A">
        <w:rPr>
          <w:rFonts w:ascii="Calibri" w:hAnsi="Calibri" w:eastAsia="Arial" w:cs="Calibri"/>
          <w:color w:val="000000" w:themeColor="text1"/>
        </w:rPr>
        <w:t>to, conforme a necessidade técnica, o valor agregado e a disponibilidade das partes envolvidas.</w:t>
      </w:r>
    </w:p>
    <w:p w:rsidRPr="00023387" w:rsidR="00017862" w:rsidP="7491F3C3" w:rsidRDefault="00E35617" w14:paraId="6D802A26" w14:textId="5BA4748E">
      <w:pPr>
        <w:pStyle w:val="Normal"/>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0DA98BE">
        <w:rPr>
          <w:rFonts w:ascii="Calibri" w:hAnsi="Calibri" w:eastAsia="Arial" w:cs="Calibri"/>
        </w:rPr>
        <w:t xml:space="preserve">1.8. </w:t>
      </w:r>
      <w:r w:rsidRPr="7491F3C3" w:rsidR="66A32298">
        <w:rPr>
          <w:rFonts w:ascii="Calibri" w:hAnsi="Calibri" w:eastAsia="Arial" w:cs="Calibri"/>
        </w:rPr>
        <w:t xml:space="preserve">Durante </w:t>
      </w:r>
      <w:r w:rsidRPr="7491F3C3" w:rsidR="6010676D">
        <w:rPr>
          <w:rFonts w:ascii="Calibri" w:hAnsi="Calibri" w:eastAsia="Arial" w:cs="Calibri"/>
        </w:rPr>
        <w:t>esta</w:t>
      </w:r>
      <w:r w:rsidRPr="7491F3C3" w:rsidR="66A32298">
        <w:rPr>
          <w:rFonts w:ascii="Calibri" w:hAnsi="Calibri" w:eastAsia="Arial" w:cs="Calibri"/>
        </w:rPr>
        <w:t xml:space="preserve"> fase inicial, não será exigid</w:t>
      </w:r>
      <w:r w:rsidRPr="7491F3C3" w:rsidR="6010676D">
        <w:rPr>
          <w:rFonts w:ascii="Calibri" w:hAnsi="Calibri" w:eastAsia="Arial" w:cs="Calibri"/>
        </w:rPr>
        <w:t>a a apresentação de</w:t>
      </w:r>
      <w:r w:rsidRPr="7491F3C3" w:rsidR="66A32298">
        <w:rPr>
          <w:rFonts w:ascii="Calibri" w:hAnsi="Calibri" w:eastAsia="Arial" w:cs="Calibri"/>
        </w:rPr>
        <w:t xml:space="preserve"> cronograma detalhado</w:t>
      </w:r>
      <w:r w:rsidRPr="7491F3C3" w:rsidR="6010676D">
        <w:rPr>
          <w:rFonts w:ascii="Calibri" w:hAnsi="Calibri" w:eastAsia="Arial" w:cs="Calibri"/>
        </w:rPr>
        <w:t>. A priorização</w:t>
      </w:r>
      <w:r w:rsidRPr="7491F3C3" w:rsidR="66A32298">
        <w:rPr>
          <w:rFonts w:ascii="Calibri" w:hAnsi="Calibri" w:eastAsia="Arial" w:cs="Calibri"/>
        </w:rPr>
        <w:t xml:space="preserve"> das iniciativas </w:t>
      </w:r>
      <w:r w:rsidRPr="7491F3C3" w:rsidR="6010676D">
        <w:rPr>
          <w:rFonts w:ascii="Calibri" w:hAnsi="Calibri" w:eastAsia="Arial" w:cs="Calibri"/>
        </w:rPr>
        <w:t xml:space="preserve">pactuadas constituirá o </w:t>
      </w:r>
      <w:r w:rsidRPr="7491F3C3" w:rsidR="66A32298">
        <w:rPr>
          <w:rFonts w:ascii="Calibri" w:hAnsi="Calibri" w:eastAsia="Arial" w:cs="Calibri"/>
        </w:rPr>
        <w:t xml:space="preserve">principal insumo para o </w:t>
      </w:r>
      <w:r w:rsidRPr="7491F3C3" w:rsidR="6010676D">
        <w:rPr>
          <w:rFonts w:ascii="Calibri" w:hAnsi="Calibri" w:eastAsia="Arial" w:cs="Calibri"/>
        </w:rPr>
        <w:t xml:space="preserve">desencadeamento das </w:t>
      </w:r>
      <w:r w:rsidRPr="7491F3C3" w:rsidR="66A32298">
        <w:rPr>
          <w:rFonts w:ascii="Calibri" w:hAnsi="Calibri" w:eastAsia="Arial" w:cs="Calibri"/>
        </w:rPr>
        <w:t>atividades técnicas e operacionais.</w:t>
      </w:r>
    </w:p>
    <w:p w:rsidRPr="00023387" w:rsidR="00017862" w:rsidP="7491F3C3" w:rsidRDefault="00E35617" w14:paraId="68DDD55C" w14:textId="73FDAF2C">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0DA98BE">
        <w:rPr>
          <w:rFonts w:ascii="Calibri" w:hAnsi="Calibri" w:eastAsia="Arial" w:cs="Calibri"/>
        </w:rPr>
        <w:t xml:space="preserve">1.9. </w:t>
      </w:r>
      <w:r w:rsidRPr="7491F3C3" w:rsidR="66A32298">
        <w:rPr>
          <w:rFonts w:ascii="Calibri" w:hAnsi="Calibri" w:eastAsia="Arial" w:cs="Calibri"/>
        </w:rPr>
        <w:t xml:space="preserve">O cronograma consolidado e o </w:t>
      </w:r>
      <w:r w:rsidRPr="7491F3C3" w:rsidR="6010676D">
        <w:rPr>
          <w:rFonts w:ascii="Calibri" w:hAnsi="Calibri" w:eastAsia="Arial" w:cs="Calibri"/>
        </w:rPr>
        <w:t xml:space="preserve">respectivo </w:t>
      </w:r>
      <w:r w:rsidRPr="7491F3C3" w:rsidR="65241778">
        <w:rPr>
          <w:rFonts w:ascii="Calibri" w:hAnsi="Calibri" w:eastAsia="Arial" w:cs="Calibri"/>
          <w:i w:val="1"/>
          <w:iCs w:val="1"/>
        </w:rPr>
        <w:t>R</w:t>
      </w:r>
      <w:r w:rsidRPr="7491F3C3" w:rsidR="66A32298">
        <w:rPr>
          <w:rFonts w:ascii="Calibri" w:hAnsi="Calibri" w:eastAsia="Arial" w:cs="Calibri"/>
          <w:i w:val="1"/>
          <w:iCs w:val="1"/>
        </w:rPr>
        <w:t>oadmap</w:t>
      </w:r>
      <w:r w:rsidRPr="7491F3C3" w:rsidR="66A32298">
        <w:rPr>
          <w:rFonts w:ascii="Calibri" w:hAnsi="Calibri" w:eastAsia="Arial" w:cs="Calibri"/>
        </w:rPr>
        <w:t xml:space="preserve"> de entregas serão definidos </w:t>
      </w:r>
      <w:r w:rsidRPr="7491F3C3" w:rsidR="6010676D">
        <w:rPr>
          <w:rFonts w:ascii="Calibri" w:hAnsi="Calibri" w:eastAsia="Arial" w:cs="Calibri"/>
        </w:rPr>
        <w:t xml:space="preserve">somente </w:t>
      </w:r>
      <w:r w:rsidRPr="7491F3C3" w:rsidR="66A32298">
        <w:rPr>
          <w:rFonts w:ascii="Calibri" w:hAnsi="Calibri" w:eastAsia="Arial" w:cs="Calibri"/>
        </w:rPr>
        <w:t xml:space="preserve">após a conclusão da etapa de mapeamento de processos e validação técnica da solução, sendo formalizados em documento complementar a este </w:t>
      </w:r>
      <w:r w:rsidRPr="7491F3C3" w:rsidR="2F5D9ACC">
        <w:rPr>
          <w:rFonts w:ascii="Calibri" w:hAnsi="Calibri" w:eastAsia="Arial" w:cs="Calibri"/>
        </w:rPr>
        <w:t xml:space="preserve">Plano de Modernização dos Serviços </w:t>
      </w:r>
      <w:r w:rsidRPr="7491F3C3" w:rsidR="2F5D9ACC">
        <w:rPr>
          <w:rFonts w:ascii="Calibri" w:hAnsi="Calibri" w:eastAsia="Arial" w:cs="Calibri"/>
        </w:rPr>
        <w:t>Estaduais</w:t>
      </w:r>
      <w:r w:rsidRPr="7491F3C3" w:rsidR="66A32298">
        <w:rPr>
          <w:rFonts w:ascii="Calibri" w:hAnsi="Calibri" w:eastAsia="Arial" w:cs="Calibri"/>
        </w:rPr>
        <w:t>.</w:t>
      </w:r>
    </w:p>
    <w:p w:rsidR="050A8F1F" w:rsidP="7491F3C3" w:rsidRDefault="050A8F1F" w14:paraId="098E0F85" w14:textId="00EF6C39">
      <w:pPr>
        <w:widowControl w:val="0"/>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rPr>
      </w:pPr>
      <w:r w:rsidRPr="7491F3C3" w:rsidR="1C1F8246">
        <w:rPr>
          <w:rFonts w:ascii="Calibri" w:hAnsi="Calibri" w:eastAsia="Arial" w:cs="Calibri"/>
        </w:rPr>
        <w:t xml:space="preserve">1.10 </w:t>
      </w:r>
      <w:r w:rsidRPr="7491F3C3" w:rsidR="1C1F8246">
        <w:rPr>
          <w:rFonts w:ascii="Calibri" w:hAnsi="Calibri" w:eastAsia="Arial" w:cs="Calibri"/>
        </w:rPr>
        <w:t xml:space="preserve">Os projetos selecionados para o portfólio para o Plano de Modernização dos Serviços Estaduais </w:t>
      </w:r>
      <w:r w:rsidRPr="7491F3C3" w:rsidR="503E7867">
        <w:rPr>
          <w:rFonts w:ascii="Calibri" w:hAnsi="Calibri" w:eastAsia="Arial" w:cs="Calibri"/>
        </w:rPr>
        <w:t>poderão compor o</w:t>
      </w:r>
      <w:r w:rsidRPr="7491F3C3" w:rsidR="1C1F8246">
        <w:rPr>
          <w:rFonts w:ascii="Calibri" w:hAnsi="Calibri" w:eastAsia="Arial" w:cs="Calibri"/>
        </w:rPr>
        <w:t xml:space="preserve"> pl</w:t>
      </w:r>
      <w:r w:rsidRPr="7491F3C3" w:rsidR="1E34AA91">
        <w:rPr>
          <w:rFonts w:ascii="Calibri" w:hAnsi="Calibri" w:eastAsia="Arial" w:cs="Calibri"/>
        </w:rPr>
        <w:t>ano de divulgação</w:t>
      </w:r>
      <w:r w:rsidRPr="7491F3C3" w:rsidR="1E34AA91">
        <w:rPr>
          <w:rFonts w:ascii="Calibri" w:hAnsi="Calibri" w:eastAsia="Arial" w:cs="Calibri"/>
        </w:rPr>
        <w:t xml:space="preserve"> a ser conduzido pela SGG.</w:t>
      </w:r>
    </w:p>
    <w:p w:rsidRPr="00AD21A5" w:rsidR="00593A05" w:rsidP="00593A05" w:rsidRDefault="00593A05" w14:paraId="3AC25CBF" w14:textId="77777777">
      <w:pPr>
        <w:widowControl w:val="0"/>
        <w:pBdr>
          <w:top w:val="nil"/>
          <w:left w:val="nil"/>
          <w:bottom w:val="nil"/>
          <w:right w:val="nil"/>
          <w:between w:val="nil"/>
        </w:pBdr>
        <w:spacing w:after="0" w:line="276" w:lineRule="auto"/>
        <w:ind w:firstLine="720"/>
        <w:jc w:val="both"/>
        <w:rPr>
          <w:rFonts w:ascii="Calibri" w:hAnsi="Calibri" w:eastAsia="Arial" w:cs="Calibri"/>
        </w:rPr>
      </w:pPr>
    </w:p>
    <w:p w:rsidRPr="00AD21A5" w:rsidR="00017862" w:rsidP="00593A05" w:rsidRDefault="00017862" w14:paraId="214F1772" w14:textId="57F8C71D">
      <w:pPr>
        <w:widowControl w:val="0"/>
        <w:spacing w:after="240" w:line="276" w:lineRule="auto"/>
        <w:jc w:val="both"/>
        <w:rPr>
          <w:rFonts w:ascii="Calibri" w:hAnsi="Calibri" w:eastAsia="Arial" w:cs="Calibri"/>
          <w:b/>
          <w:bCs/>
        </w:rPr>
      </w:pPr>
      <w:r w:rsidRPr="00AD21A5">
        <w:rPr>
          <w:rFonts w:ascii="Calibri" w:hAnsi="Calibri" w:eastAsia="Arial" w:cs="Calibri"/>
          <w:b/>
          <w:bCs/>
        </w:rPr>
        <w:t>2</w:t>
      </w:r>
      <w:r w:rsidR="00E35617">
        <w:rPr>
          <w:rFonts w:ascii="Calibri" w:hAnsi="Calibri" w:eastAsia="Arial" w:cs="Calibri"/>
          <w:b/>
          <w:bCs/>
        </w:rPr>
        <w:t>.</w:t>
      </w:r>
      <w:r w:rsidRPr="00AD21A5">
        <w:rPr>
          <w:rFonts w:ascii="Calibri" w:hAnsi="Calibri" w:eastAsia="Arial" w:cs="Calibri"/>
          <w:b/>
          <w:bCs/>
        </w:rPr>
        <w:t xml:space="preserve"> VISÃO ESTRATÉGICA DO ÓRGÃO</w:t>
      </w:r>
      <w:r w:rsidR="00E35617">
        <w:rPr>
          <w:rFonts w:ascii="Calibri" w:hAnsi="Calibri" w:eastAsia="Arial" w:cs="Calibri"/>
          <w:b/>
          <w:bCs/>
        </w:rPr>
        <w:t>/ENTIDADE</w:t>
      </w:r>
      <w:r w:rsidRPr="00AD21A5">
        <w:rPr>
          <w:rFonts w:ascii="Calibri" w:hAnsi="Calibri" w:eastAsia="Arial" w:cs="Calibri"/>
          <w:b/>
          <w:bCs/>
        </w:rPr>
        <w:t xml:space="preserve"> RELACIONADA À TRANSFORMAÇÃO DIGITAL</w:t>
      </w:r>
    </w:p>
    <w:p w:rsidRPr="00D61EF7" w:rsidR="00017862" w:rsidP="00017862" w:rsidRDefault="00017862" w14:paraId="72432EE7" w14:textId="77777777">
      <w:pPr>
        <w:widowControl w:val="0"/>
        <w:pBdr>
          <w:top w:val="nil"/>
          <w:left w:val="nil"/>
          <w:bottom w:val="nil"/>
          <w:right w:val="nil"/>
          <w:between w:val="nil"/>
        </w:pBdr>
        <w:spacing w:after="240" w:line="276" w:lineRule="auto"/>
        <w:ind w:firstLine="720"/>
        <w:jc w:val="both"/>
        <w:rPr>
          <w:rFonts w:ascii="Calibri" w:hAnsi="Calibri" w:eastAsia="Arial" w:cs="Calibri"/>
          <w:b/>
          <w:bCs/>
          <w:color w:val="5B9AD5"/>
        </w:rPr>
      </w:pPr>
      <w:r w:rsidRPr="00D61EF7">
        <w:rPr>
          <w:rFonts w:ascii="Calibri" w:hAnsi="Calibri" w:eastAsia="Arial" w:cs="Calibri"/>
          <w:b/>
          <w:bCs/>
          <w:color w:val="5B9AD5"/>
        </w:rPr>
        <w:t>OBJETIVO GERAL:</w:t>
      </w:r>
    </w:p>
    <w:p w:rsidRPr="00846122" w:rsidR="00593A05" w:rsidP="7491F3C3" w:rsidRDefault="00593A05" w14:paraId="091274DF" w14:textId="1DABB1B6">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ind w:firstLine="720"/>
        <w:jc w:val="both"/>
        <w:rPr>
          <w:rFonts w:ascii="Calibri" w:hAnsi="Calibri" w:eastAsia="Arial" w:cs="Calibri"/>
          <w:b w:val="1"/>
          <w:bCs w:val="1"/>
          <w:color w:val="5B9AD5"/>
        </w:rPr>
      </w:pPr>
      <w:r w:rsidRPr="7491F3C3" w:rsidR="66A32298">
        <w:rPr>
          <w:rFonts w:ascii="Calibri" w:hAnsi="Calibri" w:eastAsia="Arial" w:cs="Calibri"/>
          <w:b w:val="1"/>
          <w:bCs w:val="1"/>
          <w:color w:val="5B9AD5"/>
        </w:rPr>
        <w:t>OBJETIVOS ESPECÍFICOS: (se couber)</w:t>
      </w:r>
    </w:p>
    <w:p w:rsidRPr="00862462" w:rsidR="00017862" w:rsidP="7491F3C3" w:rsidRDefault="00017862" w14:paraId="2B95DCE5" w14:textId="5B442B8F">
      <w:pPr>
        <w:pStyle w:val="Heading10"/>
        <w:widowControl w:val="0"/>
        <w:pBdr>
          <w:top w:val="nil" w:color="000000" w:sz="0" w:space="0"/>
          <w:left w:val="nil" w:color="000000" w:sz="0" w:space="0"/>
          <w:bottom w:val="nil" w:color="000000" w:sz="0" w:space="0"/>
          <w:right w:val="nil" w:color="000000" w:sz="0" w:space="0"/>
          <w:between w:val="nil" w:color="000000" w:sz="0" w:space="0"/>
        </w:pBdr>
        <w:spacing w:before="0"/>
        <w:jc w:val="both"/>
        <w:rPr>
          <w:rFonts w:ascii="Calibri" w:hAnsi="Calibri" w:eastAsia="Arial" w:cs="Calibri"/>
          <w:sz w:val="24"/>
          <w:szCs w:val="24"/>
        </w:rPr>
      </w:pPr>
      <w:r w:rsidRPr="7491F3C3" w:rsidR="66A32298">
        <w:rPr>
          <w:rFonts w:ascii="Calibri" w:hAnsi="Calibri" w:eastAsia="Arial" w:cs="Calibri"/>
          <w:color w:val="000000" w:themeColor="text1" w:themeTint="FF" w:themeShade="FF"/>
          <w:sz w:val="24"/>
          <w:szCs w:val="24"/>
        </w:rPr>
        <w:t>3</w:t>
      </w:r>
      <w:r w:rsidRPr="7491F3C3" w:rsidR="40DA98BE">
        <w:rPr>
          <w:rFonts w:ascii="Calibri" w:hAnsi="Calibri" w:eastAsia="Arial" w:cs="Calibri"/>
          <w:color w:val="000000" w:themeColor="text1" w:themeTint="FF" w:themeShade="FF"/>
          <w:sz w:val="24"/>
          <w:szCs w:val="24"/>
        </w:rPr>
        <w:t>.</w:t>
      </w:r>
      <w:r w:rsidRPr="7491F3C3" w:rsidR="66A32298">
        <w:rPr>
          <w:rFonts w:ascii="Calibri" w:hAnsi="Calibri" w:eastAsia="Arial" w:cs="Calibri"/>
          <w:color w:val="000000" w:themeColor="text1" w:themeTint="FF" w:themeShade="FF"/>
          <w:sz w:val="24"/>
          <w:szCs w:val="24"/>
        </w:rPr>
        <w:t xml:space="preserve"> </w:t>
      </w:r>
      <w:r w:rsidRPr="7491F3C3" w:rsidR="237A4327">
        <w:rPr>
          <w:rFonts w:ascii="Calibri" w:hAnsi="Calibri" w:eastAsia="Arial" w:cs="Calibri"/>
          <w:sz w:val="24"/>
          <w:szCs w:val="24"/>
        </w:rPr>
        <w:t xml:space="preserve"> CLASSIFICAÇÃO DOS PRO</w:t>
      </w:r>
      <w:r w:rsidRPr="7491F3C3" w:rsidR="237A4327">
        <w:rPr>
          <w:rFonts w:ascii="Calibri" w:hAnsi="Calibri" w:eastAsia="Arial" w:cs="Calibri"/>
          <w:sz w:val="24"/>
          <w:szCs w:val="24"/>
        </w:rPr>
        <w:t>JETOS DO PLANO DE MODERNIZAÇÃO DOS SERVIÇOS ESTADUAIS</w:t>
      </w:r>
    </w:p>
    <w:p w:rsidRPr="00862462" w:rsidR="00017862" w:rsidP="7491F3C3" w:rsidRDefault="00862462" w14:paraId="2F47FCBB" w14:textId="63918728">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5B26A5C1">
        <w:rPr>
          <w:rFonts w:ascii="Calibri" w:hAnsi="Calibri" w:eastAsia="Arial" w:cs="Calibri"/>
        </w:rPr>
        <w:t xml:space="preserve">3.1. </w:t>
      </w:r>
      <w:r w:rsidRPr="7491F3C3" w:rsidR="66A32298">
        <w:rPr>
          <w:rFonts w:ascii="Calibri" w:hAnsi="Calibri" w:eastAsia="Arial" w:cs="Calibri"/>
        </w:rPr>
        <w:t xml:space="preserve">O Plano de </w:t>
      </w:r>
      <w:r w:rsidRPr="7491F3C3" w:rsidR="3D36D145">
        <w:rPr>
          <w:rFonts w:ascii="Calibri" w:hAnsi="Calibri" w:eastAsia="Arial" w:cs="Calibri"/>
        </w:rPr>
        <w:t xml:space="preserve">Modernização dos Serviços </w:t>
      </w:r>
      <w:r w:rsidRPr="7491F3C3" w:rsidR="2656521E">
        <w:rPr>
          <w:rFonts w:ascii="Calibri" w:hAnsi="Calibri" w:eastAsia="Arial" w:cs="Calibri"/>
        </w:rPr>
        <w:t>Estaduais conterá</w:t>
      </w:r>
      <w:r w:rsidRPr="7491F3C3" w:rsidR="66A32298">
        <w:rPr>
          <w:rFonts w:ascii="Calibri" w:hAnsi="Calibri" w:eastAsia="Arial" w:cs="Calibri"/>
        </w:rPr>
        <w:t>, no mínimo, as ações de:</w:t>
      </w:r>
    </w:p>
    <w:p w:rsidRPr="00862462" w:rsidR="00017862" w:rsidP="5727ABEF" w:rsidRDefault="6D889157" w14:paraId="77B76CF8" w14:textId="4C2DB182">
      <w:pPr>
        <w:pStyle w:val="PargrafodaLista"/>
        <w:widowControl w:val="0"/>
        <w:numPr>
          <w:ilvl w:val="0"/>
          <w:numId w:val="22"/>
        </w:numPr>
        <w:suppressAutoHyphens/>
        <w:spacing w:after="0" w:line="276" w:lineRule="auto"/>
        <w:jc w:val="both"/>
        <w:rPr>
          <w:rFonts w:ascii="Calibri" w:hAnsi="Calibri" w:eastAsia="Arial" w:cs="Calibri"/>
        </w:rPr>
      </w:pPr>
      <w:r w:rsidRPr="7491F3C3" w:rsidR="4BC417A1">
        <w:rPr>
          <w:rFonts w:ascii="Calibri" w:hAnsi="Calibri" w:eastAsia="Arial" w:cs="Calibri"/>
        </w:rPr>
        <w:t xml:space="preserve">Transformação Digital; </w:t>
      </w:r>
    </w:p>
    <w:p w:rsidRPr="007B329F" w:rsidR="00017862" w:rsidRDefault="4672ADF8" w14:paraId="52DC5A88" w14:textId="289EBA50">
      <w:pPr>
        <w:pStyle w:val="PargrafodaLista"/>
        <w:widowControl w:val="0"/>
        <w:numPr>
          <w:ilvl w:val="0"/>
          <w:numId w:val="22"/>
        </w:numPr>
        <w:spacing w:after="0" w:line="276" w:lineRule="auto"/>
        <w:jc w:val="both"/>
        <w:rPr>
          <w:rFonts w:ascii="Calibri" w:hAnsi="Calibri" w:eastAsia="Arial" w:cs="Calibri"/>
        </w:rPr>
      </w:pPr>
      <w:r w:rsidRPr="7491F3C3" w:rsidR="6A76C7F6">
        <w:rPr>
          <w:rFonts w:ascii="Calibri" w:hAnsi="Calibri" w:eastAsia="Arial" w:cs="Calibri"/>
        </w:rPr>
        <w:t>Digital Otimizado;</w:t>
      </w:r>
      <w:r w:rsidRPr="7491F3C3" w:rsidR="6A76C7F6">
        <w:rPr>
          <w:rFonts w:ascii="Calibri" w:hAnsi="Calibri" w:eastAsia="Arial" w:cs="Calibri"/>
        </w:rPr>
        <w:t xml:space="preserve"> </w:t>
      </w:r>
      <w:r w:rsidRPr="7491F3C3" w:rsidR="4BAFB931">
        <w:rPr>
          <w:rFonts w:ascii="Calibri" w:hAnsi="Calibri" w:eastAsia="Arial" w:cs="Calibri"/>
        </w:rPr>
        <w:t>e</w:t>
      </w:r>
    </w:p>
    <w:p w:rsidRPr="007B329F" w:rsidR="00017862" w:rsidP="7491F3C3" w:rsidRDefault="6C2EE5BB" w14:paraId="6A89F7BC" w14:textId="0A75BA7F">
      <w:pPr>
        <w:pStyle w:val="Normal"/>
        <w:widowControl w:val="0"/>
        <w:numPr>
          <w:ilvl w:val="0"/>
          <w:numId w:val="22"/>
        </w:numPr>
        <w:suppressAutoHyphens/>
        <w:spacing w:after="0" w:line="276" w:lineRule="auto"/>
        <w:jc w:val="both"/>
        <w:rPr>
          <w:rFonts w:ascii="Calibri" w:hAnsi="Calibri" w:eastAsia="Arial" w:cs="Calibri"/>
          <w:sz w:val="24"/>
          <w:szCs w:val="24"/>
        </w:rPr>
      </w:pPr>
      <w:r w:rsidRPr="7491F3C3" w:rsidR="346E489D">
        <w:rPr>
          <w:rFonts w:ascii="Calibri" w:hAnsi="Calibri" w:eastAsia="Arial" w:cs="Calibri"/>
        </w:rPr>
        <w:t>Inovação Digital</w:t>
      </w:r>
      <w:r w:rsidRPr="7491F3C3" w:rsidR="4BAFB931">
        <w:rPr>
          <w:rFonts w:ascii="Calibri" w:hAnsi="Calibri" w:eastAsia="Arial" w:cs="Calibri"/>
        </w:rPr>
        <w:t>.</w:t>
      </w:r>
      <w:r w:rsidRPr="7491F3C3" w:rsidR="346E489D">
        <w:rPr>
          <w:rFonts w:ascii="Calibri" w:hAnsi="Calibri" w:eastAsia="Arial" w:cs="Calibri"/>
        </w:rPr>
        <w:t xml:space="preserve"> </w:t>
      </w:r>
    </w:p>
    <w:p w:rsidRPr="00862462" w:rsidR="00017862" w:rsidP="7491F3C3" w:rsidRDefault="00862462" w14:paraId="5BCA3F08" w14:textId="6E2841E6">
      <w:pPr>
        <w:pStyle w:val="Normal"/>
        <w:widowControl w:val="0"/>
        <w:spacing w:after="240" w:line="276" w:lineRule="auto"/>
        <w:ind w:left="0"/>
        <w:jc w:val="both"/>
        <w:rPr>
          <w:rFonts w:ascii="Calibri" w:hAnsi="Calibri" w:eastAsia="Arial" w:cs="Calibri"/>
        </w:rPr>
      </w:pPr>
      <w:r w:rsidRPr="7491F3C3" w:rsidR="5B26A5C1">
        <w:rPr>
          <w:rFonts w:ascii="Calibri" w:hAnsi="Calibri" w:eastAsia="Arial" w:cs="Calibri"/>
        </w:rPr>
        <w:t xml:space="preserve">3.2. </w:t>
      </w:r>
      <w:r w:rsidRPr="7491F3C3" w:rsidR="66A32298">
        <w:rPr>
          <w:rFonts w:ascii="Calibri" w:hAnsi="Calibri" w:eastAsia="Arial" w:cs="Calibri"/>
        </w:rPr>
        <w:t xml:space="preserve">Cabe ao órgão </w:t>
      </w:r>
      <w:r w:rsidRPr="7491F3C3" w:rsidR="40DA98BE">
        <w:rPr>
          <w:rFonts w:ascii="Calibri" w:hAnsi="Calibri" w:eastAsia="Arial" w:cs="Calibri"/>
        </w:rPr>
        <w:t xml:space="preserve">ou entidade </w:t>
      </w:r>
      <w:r w:rsidRPr="7491F3C3" w:rsidR="4A70D734">
        <w:rPr>
          <w:rFonts w:ascii="Calibri" w:hAnsi="Calibri" w:eastAsia="Arial" w:cs="Calibri"/>
        </w:rPr>
        <w:t>demandante</w:t>
      </w:r>
      <w:r w:rsidRPr="7491F3C3" w:rsidR="39336F3F">
        <w:rPr>
          <w:rFonts w:ascii="Calibri" w:hAnsi="Calibri" w:eastAsia="Arial" w:cs="Calibri"/>
        </w:rPr>
        <w:t xml:space="preserve"> indicar</w:t>
      </w:r>
      <w:r w:rsidRPr="7491F3C3" w:rsidR="66A32298">
        <w:rPr>
          <w:rFonts w:ascii="Calibri" w:hAnsi="Calibri" w:eastAsia="Arial" w:cs="Calibri"/>
        </w:rPr>
        <w:t xml:space="preserve">, </w:t>
      </w:r>
      <w:r w:rsidRPr="7491F3C3" w:rsidR="39336F3F">
        <w:rPr>
          <w:rFonts w:ascii="Calibri" w:hAnsi="Calibri" w:eastAsia="Arial" w:cs="Calibri"/>
        </w:rPr>
        <w:t>no âmbito deste</w:t>
      </w:r>
      <w:r w:rsidRPr="7491F3C3" w:rsidR="66A32298">
        <w:rPr>
          <w:rFonts w:ascii="Calibri" w:hAnsi="Calibri" w:eastAsia="Arial" w:cs="Calibri"/>
        </w:rPr>
        <w:t xml:space="preserve"> </w:t>
      </w:r>
      <w:r w:rsidRPr="7491F3C3" w:rsidR="23AEAA0A">
        <w:rPr>
          <w:rFonts w:ascii="Calibri" w:hAnsi="Calibri" w:eastAsia="Arial" w:cs="Calibri"/>
        </w:rPr>
        <w:t>P</w:t>
      </w:r>
      <w:r w:rsidRPr="7491F3C3" w:rsidR="5BABFC02">
        <w:rPr>
          <w:rFonts w:ascii="Calibri" w:hAnsi="Calibri" w:eastAsia="Arial" w:cs="Calibri"/>
        </w:rPr>
        <w:t>lano</w:t>
      </w:r>
      <w:r w:rsidRPr="7491F3C3" w:rsidR="66A32298">
        <w:rPr>
          <w:rFonts w:ascii="Calibri" w:hAnsi="Calibri" w:eastAsia="Arial" w:cs="Calibri"/>
        </w:rPr>
        <w:t xml:space="preserve">, </w:t>
      </w:r>
      <w:r w:rsidRPr="7491F3C3" w:rsidR="39336F3F">
        <w:rPr>
          <w:rFonts w:ascii="Calibri" w:hAnsi="Calibri" w:eastAsia="Arial" w:cs="Calibri"/>
        </w:rPr>
        <w:t xml:space="preserve">as iniciativas pactuadas </w:t>
      </w:r>
      <w:r w:rsidRPr="7491F3C3" w:rsidR="66A32298">
        <w:rPr>
          <w:rFonts w:ascii="Calibri" w:hAnsi="Calibri" w:eastAsia="Arial" w:cs="Calibri"/>
        </w:rPr>
        <w:t xml:space="preserve">relacionadas </w:t>
      </w:r>
      <w:r w:rsidRPr="7491F3C3" w:rsidR="39336F3F">
        <w:rPr>
          <w:rFonts w:ascii="Calibri" w:hAnsi="Calibri" w:eastAsia="Arial" w:cs="Calibri"/>
        </w:rPr>
        <w:t xml:space="preserve">à digitalização de </w:t>
      </w:r>
      <w:r w:rsidRPr="7491F3C3" w:rsidR="66A32298">
        <w:rPr>
          <w:rFonts w:ascii="Calibri" w:hAnsi="Calibri" w:eastAsia="Arial" w:cs="Calibri"/>
        </w:rPr>
        <w:t>serviços públicos voltados aos usuários</w:t>
      </w:r>
      <w:r w:rsidRPr="7491F3C3" w:rsidR="39336F3F">
        <w:rPr>
          <w:rFonts w:ascii="Calibri" w:hAnsi="Calibri" w:eastAsia="Arial" w:cs="Calibri"/>
        </w:rPr>
        <w:t xml:space="preserve">. Essas iniciativas deverão estar detalhadas no </w:t>
      </w:r>
      <w:r w:rsidRPr="7491F3C3" w:rsidR="66A32298">
        <w:rPr>
          <w:rFonts w:ascii="Calibri" w:hAnsi="Calibri" w:eastAsia="Arial" w:cs="Calibri"/>
          <w:b w:val="1"/>
          <w:bCs w:val="1"/>
        </w:rPr>
        <w:t xml:space="preserve">Anexo de </w:t>
      </w:r>
      <w:r w:rsidRPr="7491F3C3" w:rsidR="40DA98BE">
        <w:rPr>
          <w:rFonts w:ascii="Calibri" w:hAnsi="Calibri" w:eastAsia="Arial" w:cs="Calibri"/>
          <w:b w:val="1"/>
          <w:bCs w:val="1"/>
        </w:rPr>
        <w:t>Iniciativas</w:t>
      </w:r>
      <w:r w:rsidRPr="7491F3C3" w:rsidR="66A32298">
        <w:rPr>
          <w:rFonts w:ascii="Calibri" w:hAnsi="Calibri" w:eastAsia="Arial" w:cs="Calibri"/>
        </w:rPr>
        <w:t xml:space="preserve">, </w:t>
      </w:r>
      <w:r w:rsidRPr="7491F3C3" w:rsidR="39336F3F">
        <w:rPr>
          <w:rFonts w:ascii="Calibri" w:hAnsi="Calibri" w:eastAsia="Arial" w:cs="Calibri"/>
        </w:rPr>
        <w:t xml:space="preserve">contendo a definição das </w:t>
      </w:r>
      <w:r w:rsidRPr="7491F3C3" w:rsidR="66A32298">
        <w:rPr>
          <w:rFonts w:ascii="Calibri" w:hAnsi="Calibri" w:eastAsia="Arial" w:cs="Calibri"/>
        </w:rPr>
        <w:t xml:space="preserve">áreas responsáveis e a </w:t>
      </w:r>
      <w:r w:rsidRPr="7491F3C3" w:rsidR="39336F3F">
        <w:rPr>
          <w:rFonts w:ascii="Calibri" w:hAnsi="Calibri" w:eastAsia="Arial" w:cs="Calibri"/>
        </w:rPr>
        <w:t>previsão inicial de cronograma para sua implementação</w:t>
      </w:r>
      <w:r w:rsidRPr="7491F3C3" w:rsidR="66A32298">
        <w:rPr>
          <w:rFonts w:ascii="Calibri" w:hAnsi="Calibri" w:eastAsia="Arial" w:cs="Calibri"/>
        </w:rPr>
        <w:t>.</w:t>
      </w:r>
    </w:p>
    <w:p w:rsidRPr="00862462" w:rsidR="00017862" w:rsidP="7491F3C3" w:rsidRDefault="00862462" w14:paraId="78E0F237" w14:textId="3A433A4B">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5B26A5C1">
        <w:rPr>
          <w:rFonts w:ascii="Calibri" w:hAnsi="Calibri" w:eastAsia="Arial" w:cs="Calibri"/>
        </w:rPr>
        <w:t xml:space="preserve">3.3. </w:t>
      </w:r>
      <w:r w:rsidRPr="7491F3C3" w:rsidR="66A32298">
        <w:rPr>
          <w:rFonts w:ascii="Calibri" w:hAnsi="Calibri" w:eastAsia="Arial" w:cs="Calibri"/>
        </w:rPr>
        <w:t>A seguir</w:t>
      </w:r>
      <w:r w:rsidRPr="7491F3C3" w:rsidR="39336F3F">
        <w:rPr>
          <w:rFonts w:ascii="Calibri" w:hAnsi="Calibri" w:eastAsia="Arial" w:cs="Calibri"/>
        </w:rPr>
        <w:t>, apresenta-se um r</w:t>
      </w:r>
      <w:r w:rsidRPr="7491F3C3" w:rsidR="66A32298">
        <w:rPr>
          <w:rFonts w:ascii="Calibri" w:hAnsi="Calibri" w:eastAsia="Arial" w:cs="Calibri"/>
        </w:rPr>
        <w:t xml:space="preserve">eferencial </w:t>
      </w:r>
      <w:r w:rsidRPr="7491F3C3" w:rsidR="39336F3F">
        <w:rPr>
          <w:rFonts w:ascii="Calibri" w:hAnsi="Calibri" w:eastAsia="Arial" w:cs="Calibri"/>
        </w:rPr>
        <w:t xml:space="preserve">descritivo </w:t>
      </w:r>
      <w:r w:rsidRPr="7491F3C3" w:rsidR="66A32298">
        <w:rPr>
          <w:rFonts w:ascii="Calibri" w:hAnsi="Calibri" w:eastAsia="Arial" w:cs="Calibri"/>
        </w:rPr>
        <w:t xml:space="preserve">para </w:t>
      </w:r>
      <w:r w:rsidRPr="7491F3C3" w:rsidR="39336F3F">
        <w:rPr>
          <w:rFonts w:ascii="Calibri" w:hAnsi="Calibri" w:eastAsia="Arial" w:cs="Calibri"/>
        </w:rPr>
        <w:t xml:space="preserve">cada </w:t>
      </w:r>
      <w:r w:rsidRPr="7491F3C3" w:rsidR="23AEAA0A">
        <w:rPr>
          <w:rFonts w:ascii="Calibri" w:hAnsi="Calibri" w:eastAsia="Arial" w:cs="Calibri"/>
        </w:rPr>
        <w:t>classificação</w:t>
      </w:r>
      <w:r w:rsidRPr="7491F3C3" w:rsidR="39336F3F">
        <w:rPr>
          <w:rFonts w:ascii="Calibri" w:hAnsi="Calibri" w:eastAsia="Arial" w:cs="Calibri"/>
        </w:rPr>
        <w:t>, com seus respectivos objetivos e tipos de entregas esperadas:</w:t>
      </w:r>
    </w:p>
    <w:p w:rsidRPr="00862462" w:rsidR="00017862" w:rsidP="7491F3C3" w:rsidRDefault="00017862" w14:paraId="68B91FCA" w14:textId="4C9F3D82">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rPr>
          <w:rFonts w:ascii="Calibri" w:hAnsi="Calibri" w:eastAsia="Arial" w:cs="Calibri"/>
          <w:b w:val="1"/>
          <w:bCs w:val="1"/>
        </w:rPr>
      </w:pPr>
      <w:r w:rsidRPr="7491F3C3" w:rsidR="079C0982">
        <w:rPr>
          <w:rFonts w:ascii="Calibri" w:hAnsi="Calibri" w:eastAsia="Arial" w:cs="Calibri"/>
          <w:b w:val="1"/>
          <w:bCs w:val="1"/>
        </w:rPr>
        <w:t>Classificação</w:t>
      </w:r>
      <w:r w:rsidRPr="7491F3C3" w:rsidR="66A32298">
        <w:rPr>
          <w:rFonts w:ascii="Calibri" w:hAnsi="Calibri" w:eastAsia="Arial" w:cs="Calibri"/>
          <w:b w:val="1"/>
          <w:bCs w:val="1"/>
        </w:rPr>
        <w:t xml:space="preserve"> 1 - </w:t>
      </w:r>
      <w:r w:rsidRPr="7491F3C3" w:rsidR="751F7B1A">
        <w:rPr>
          <w:rFonts w:ascii="Calibri" w:hAnsi="Calibri" w:eastAsia="Arial" w:cs="Calibri"/>
          <w:b w:val="1"/>
          <w:bCs w:val="1"/>
        </w:rPr>
        <w:t xml:space="preserve">Transformação Digital </w:t>
      </w:r>
      <w:r w:rsidRPr="7491F3C3" w:rsidR="66A32298">
        <w:rPr>
          <w:rFonts w:ascii="Calibri" w:hAnsi="Calibri" w:eastAsia="Arial" w:cs="Calibri"/>
          <w:b w:val="1"/>
          <w:bCs w:val="1"/>
        </w:rPr>
        <w:t xml:space="preserve"> </w:t>
      </w:r>
    </w:p>
    <w:p w:rsidRPr="005404F0" w:rsidR="005404F0" w:rsidP="7491F3C3" w:rsidRDefault="005404F0" w14:paraId="5A904779" w14:textId="02EEE595">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ind w:firstLine="708"/>
        <w:jc w:val="both"/>
        <w:rPr>
          <w:rFonts w:ascii="Calibri" w:hAnsi="Calibri" w:cs="Calibri"/>
        </w:rPr>
      </w:pPr>
      <w:r w:rsidRPr="7491F3C3" w:rsidR="6993386E">
        <w:rPr>
          <w:rFonts w:ascii="Calibri" w:hAnsi="Calibri" w:cs="Calibri"/>
        </w:rPr>
        <w:t>Esta classificação contempla os serviços públicos que, até o momento, são ofertados exclusivamente de forma presencial ou com forte dependência de atendimento humano, e que passarão a ser disponibilizados por meios digitais, em consonância com as diretrizes de modernização e ampliação do acesso ao cidadão.</w:t>
      </w:r>
    </w:p>
    <w:p w:rsidRPr="005404F0" w:rsidR="002D5C36" w:rsidP="7491F3C3" w:rsidRDefault="005404F0" w14:paraId="3A1AC1F9" w14:textId="521068C6">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cs="Calibri"/>
        </w:rPr>
      </w:pPr>
      <w:r w:rsidRPr="7491F3C3" w:rsidR="67BC684A">
        <w:rPr>
          <w:rFonts w:ascii="Calibri" w:hAnsi="Calibri" w:cs="Calibri"/>
        </w:rPr>
        <w:t>As entregas associadas a essa classificação têm por objetivo:</w:t>
      </w:r>
    </w:p>
    <w:p w:rsidRPr="007B329F" w:rsidR="00017862" w:rsidP="7491F3C3" w:rsidRDefault="005404F0" w14:paraId="4DCEFA31" w14:textId="4840208F">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uppressAutoHyphens/>
        <w:spacing w:after="0" w:line="276" w:lineRule="auto"/>
        <w:jc w:val="both"/>
        <w:rPr>
          <w:rFonts w:ascii="Calibri" w:hAnsi="Calibri" w:eastAsia="Arial" w:cs="Calibri"/>
        </w:rPr>
      </w:pPr>
      <w:r w:rsidRPr="7491F3C3" w:rsidR="67BC684A">
        <w:rPr>
          <w:rFonts w:ascii="Calibri" w:hAnsi="Calibri" w:eastAsia="Arial" w:cs="Calibri"/>
        </w:rPr>
        <w:t>d</w:t>
      </w:r>
      <w:r w:rsidRPr="7491F3C3" w:rsidR="67BC684A">
        <w:rPr>
          <w:rFonts w:ascii="Calibri" w:hAnsi="Calibri" w:eastAsia="Arial" w:cs="Calibri"/>
        </w:rPr>
        <w:t>igitalizar serviços prestados presencialmente, migrando seu atendimento para canais digitais acessíveis, eficientes e com menor custo operacional</w:t>
      </w:r>
      <w:r w:rsidRPr="7491F3C3" w:rsidR="4BAFB931">
        <w:rPr>
          <w:rFonts w:ascii="Calibri" w:hAnsi="Calibri" w:eastAsia="Arial" w:cs="Calibri"/>
        </w:rPr>
        <w:t>; e</w:t>
      </w:r>
      <w:r w:rsidR="05CB0B68">
        <w:rPr/>
        <w:t xml:space="preserve"> </w:t>
      </w:r>
    </w:p>
    <w:p w:rsidR="007B329F" w:rsidP="7491F3C3" w:rsidRDefault="007B329F" w14:paraId="6E60D81A" w14:textId="54AD0BA9">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uppressAutoHyphens/>
        <w:spacing w:after="0" w:line="276" w:lineRule="auto"/>
        <w:jc w:val="both"/>
        <w:rPr>
          <w:rFonts w:ascii="Calibri" w:hAnsi="Calibri" w:eastAsia="Arial" w:cs="Calibri"/>
        </w:rPr>
      </w:pPr>
      <w:r w:rsidRPr="7491F3C3" w:rsidR="67BC684A">
        <w:rPr>
          <w:rFonts w:ascii="Calibri" w:hAnsi="Calibri" w:eastAsia="Arial" w:cs="Calibri"/>
        </w:rPr>
        <w:t>a</w:t>
      </w:r>
      <w:r w:rsidRPr="7491F3C3" w:rsidR="67BC684A">
        <w:rPr>
          <w:rFonts w:ascii="Calibri" w:hAnsi="Calibri" w:eastAsia="Arial" w:cs="Calibri"/>
        </w:rPr>
        <w:t>mpliar o acesso da população aos serviços públicos, promovendo inclusão social, redução de deslocamentos e aumento da disponibilidade e cobertura, especialmente para públicos em situação de vulnerabilidade ou em regiões de difícil acesso</w:t>
      </w:r>
      <w:r w:rsidRPr="7491F3C3" w:rsidR="4BAFB931">
        <w:rPr>
          <w:rFonts w:ascii="Calibri" w:hAnsi="Calibri" w:eastAsia="Arial" w:cs="Calibri"/>
        </w:rPr>
        <w:t>.</w:t>
      </w:r>
    </w:p>
    <w:p w:rsidR="7491F3C3" w:rsidP="7491F3C3" w:rsidRDefault="7491F3C3" w14:paraId="26B8C82F" w14:textId="251C39D9">
      <w:pPr>
        <w:pStyle w:val="PargrafodaLista"/>
        <w:widowControl w:val="0"/>
        <w:pBdr>
          <w:top w:val="nil" w:color="000000" w:sz="0" w:space="0"/>
          <w:left w:val="nil" w:color="000000" w:sz="0" w:space="0"/>
          <w:bottom w:val="nil" w:color="000000" w:sz="0" w:space="0"/>
          <w:right w:val="nil" w:color="000000" w:sz="0" w:space="0"/>
          <w:between w:val="nil" w:color="000000" w:sz="0" w:space="0"/>
        </w:pBdr>
        <w:spacing w:after="0" w:line="276" w:lineRule="auto"/>
        <w:ind w:left="1080"/>
        <w:jc w:val="both"/>
        <w:rPr>
          <w:rFonts w:ascii="Calibri" w:hAnsi="Calibri" w:eastAsia="Arial" w:cs="Calibri"/>
        </w:rPr>
      </w:pPr>
    </w:p>
    <w:p w:rsidRPr="00862462" w:rsidR="00017862" w:rsidP="7491F3C3" w:rsidRDefault="00017862" w14:paraId="04063EE8" w14:textId="301B70EA">
      <w:pPr>
        <w:pStyle w:val="Normal"/>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ind w:left="0"/>
        <w:jc w:val="both"/>
        <w:rPr>
          <w:rFonts w:ascii="Calibri" w:hAnsi="Calibri" w:eastAsia="Arial" w:cs="Calibri"/>
          <w:b w:val="1"/>
          <w:bCs w:val="1"/>
        </w:rPr>
      </w:pPr>
      <w:r w:rsidRPr="7491F3C3" w:rsidR="17DE485B">
        <w:rPr>
          <w:rFonts w:ascii="Calibri" w:hAnsi="Calibri" w:eastAsia="Arial" w:cs="Calibri"/>
          <w:b w:val="1"/>
          <w:bCs w:val="1"/>
        </w:rPr>
        <w:t>Classificação</w:t>
      </w:r>
      <w:r w:rsidRPr="7491F3C3" w:rsidR="66A32298">
        <w:rPr>
          <w:rFonts w:ascii="Calibri" w:hAnsi="Calibri" w:eastAsia="Arial" w:cs="Calibri"/>
          <w:b w:val="1"/>
          <w:bCs w:val="1"/>
        </w:rPr>
        <w:t xml:space="preserve"> 2 </w:t>
      </w:r>
      <w:r w:rsidRPr="7491F3C3" w:rsidR="4C14A438">
        <w:rPr>
          <w:rFonts w:ascii="Calibri" w:hAnsi="Calibri" w:eastAsia="Arial" w:cs="Calibri"/>
          <w:b w:val="1"/>
          <w:bCs w:val="1"/>
        </w:rPr>
        <w:t>-</w:t>
      </w:r>
      <w:r w:rsidRPr="7491F3C3" w:rsidR="66A32298">
        <w:rPr>
          <w:rFonts w:ascii="Calibri" w:hAnsi="Calibri" w:eastAsia="Arial" w:cs="Calibri"/>
          <w:b w:val="1"/>
          <w:bCs w:val="1"/>
        </w:rPr>
        <w:t xml:space="preserve"> </w:t>
      </w:r>
      <w:r w:rsidRPr="7491F3C3" w:rsidR="2903A468">
        <w:rPr>
          <w:rFonts w:ascii="Calibri" w:hAnsi="Calibri" w:eastAsia="Arial" w:cs="Calibri"/>
          <w:b w:val="1"/>
          <w:bCs w:val="1"/>
        </w:rPr>
        <w:t>Digital Otimizado</w:t>
      </w:r>
    </w:p>
    <w:p w:rsidR="004B6A80" w:rsidP="7491F3C3" w:rsidRDefault="004B6A80" w14:paraId="6872E4CD" w14:textId="28474D9C">
      <w:pPr>
        <w:pStyle w:val="Normal"/>
        <w:widowControl w:val="0"/>
        <w:pBdr>
          <w:top w:val="nil" w:color="000000" w:sz="0" w:space="0"/>
          <w:left w:val="nil" w:color="000000" w:sz="0" w:space="0"/>
          <w:bottom w:val="nil" w:color="000000" w:sz="0" w:space="0"/>
          <w:right w:val="nil" w:color="000000" w:sz="0" w:space="0"/>
          <w:between w:val="nil" w:color="000000" w:sz="0" w:space="0"/>
        </w:pBdr>
        <w:spacing w:after="0" w:line="276" w:lineRule="auto"/>
        <w:ind w:left="0" w:firstLine="708"/>
        <w:jc w:val="both"/>
      </w:pPr>
      <w:r w:rsidRPr="7491F3C3" w:rsidR="23AEAA0A">
        <w:rPr>
          <w:rFonts w:ascii="Calibri" w:hAnsi="Calibri" w:eastAsia="Calibri" w:cs="Calibri"/>
        </w:rPr>
        <w:t>Esta classificação contempla os serviços públicos digitais que já se encontram em operação, mas que demandam aperfeiçoamentos na solução atualmente ofertada, seja no aspecto tecnológico (software), seja no fluxo do processo associado.</w:t>
      </w:r>
      <w:r w:rsidR="23AEAA0A">
        <w:rPr/>
        <w:t xml:space="preserve"> </w:t>
      </w:r>
    </w:p>
    <w:p w:rsidR="004B6A80" w:rsidP="7491F3C3" w:rsidRDefault="004B6A80" w14:paraId="522C7E0C" w14:textId="7A429C4B">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ind w:left="0" w:firstLine="708"/>
        <w:jc w:val="both"/>
        <w:rPr/>
      </w:pPr>
      <w:r w:rsidR="23AEAA0A">
        <w:rPr/>
        <w:t>O objetivo desta tipologia é fortalecer os canais digitais já disponibilizados, promovendo uma jornada de atendimento mais eficiente, acessível, intuitiva e coesa para o cidadão.</w:t>
      </w:r>
    </w:p>
    <w:p w:rsidRPr="00862462" w:rsidR="004B6A80" w:rsidP="7491F3C3" w:rsidRDefault="004B6A80" w14:paraId="47B6ABC6" w14:textId="7D390419">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ind w:left="720"/>
        <w:jc w:val="both"/>
        <w:rPr/>
      </w:pPr>
      <w:r w:rsidR="23AEAA0A">
        <w:rPr/>
        <w:t>As entregas esperadas incluem:</w:t>
      </w:r>
    </w:p>
    <w:p w:rsidR="16CEC20D" w:rsidP="7491F3C3" w:rsidRDefault="16CEC20D" w14:paraId="1B76369C" w14:textId="64F96F56">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rPr>
      </w:pPr>
      <w:r w:rsidRPr="7491F3C3" w:rsidR="018E432F">
        <w:rPr>
          <w:rFonts w:ascii="Calibri" w:hAnsi="Calibri" w:eastAsia="Arial" w:cs="Calibri"/>
        </w:rPr>
        <w:t>melhorar</w:t>
      </w:r>
      <w:r w:rsidRPr="7491F3C3" w:rsidR="23AEAA0A">
        <w:rPr>
          <w:rFonts w:ascii="Calibri" w:hAnsi="Calibri" w:eastAsia="Arial" w:cs="Calibri"/>
        </w:rPr>
        <w:t>ia</w:t>
      </w:r>
      <w:r w:rsidRPr="7491F3C3" w:rsidR="018E432F">
        <w:rPr>
          <w:rFonts w:ascii="Calibri" w:hAnsi="Calibri" w:eastAsia="Arial" w:cs="Calibri"/>
        </w:rPr>
        <w:t xml:space="preserve"> </w:t>
      </w:r>
      <w:r w:rsidRPr="7491F3C3" w:rsidR="23AEAA0A">
        <w:rPr>
          <w:rFonts w:ascii="Calibri" w:hAnsi="Calibri" w:eastAsia="Arial" w:cs="Calibri"/>
        </w:rPr>
        <w:t>d</w:t>
      </w:r>
      <w:r w:rsidRPr="7491F3C3" w:rsidR="018E432F">
        <w:rPr>
          <w:rFonts w:ascii="Calibri" w:hAnsi="Calibri" w:eastAsia="Arial" w:cs="Calibri"/>
        </w:rPr>
        <w:t xml:space="preserve">a qualidade dos serviços </w:t>
      </w:r>
      <w:r w:rsidRPr="7491F3C3" w:rsidR="23AEAA0A">
        <w:rPr>
          <w:rFonts w:ascii="Calibri" w:hAnsi="Calibri" w:eastAsia="Arial" w:cs="Calibri"/>
        </w:rPr>
        <w:t>digitais</w:t>
      </w:r>
      <w:r w:rsidRPr="7491F3C3" w:rsidR="018E432F">
        <w:rPr>
          <w:rFonts w:ascii="Calibri" w:hAnsi="Calibri" w:eastAsia="Arial" w:cs="Calibri"/>
        </w:rPr>
        <w:t>, por meio da simplificação, automa</w:t>
      </w:r>
      <w:r w:rsidRPr="7491F3C3" w:rsidR="018E432F">
        <w:rPr>
          <w:rFonts w:ascii="Calibri" w:hAnsi="Calibri" w:eastAsia="Arial" w:cs="Calibri"/>
        </w:rPr>
        <w:t xml:space="preserve">ção e eliminação de etapas </w:t>
      </w:r>
      <w:r w:rsidRPr="7491F3C3" w:rsidR="23AEAA0A">
        <w:rPr>
          <w:rFonts w:ascii="Calibri" w:hAnsi="Calibri" w:eastAsia="Arial" w:cs="Calibri"/>
        </w:rPr>
        <w:t>redundantes</w:t>
      </w:r>
      <w:r w:rsidRPr="7491F3C3" w:rsidR="018E432F">
        <w:rPr>
          <w:rFonts w:ascii="Calibri" w:hAnsi="Calibri" w:eastAsia="Arial" w:cs="Calibri"/>
        </w:rPr>
        <w:t>;</w:t>
      </w:r>
    </w:p>
    <w:p w:rsidR="16CEC20D" w:rsidP="7491F3C3" w:rsidRDefault="16CEC20D" w14:paraId="27A9E116" w14:textId="3308C8B2">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018E432F">
        <w:rPr>
          <w:rFonts w:ascii="Calibri" w:hAnsi="Calibri" w:eastAsia="Arial" w:cs="Calibri"/>
        </w:rPr>
        <w:t>aprimora</w:t>
      </w:r>
      <w:r w:rsidRPr="7491F3C3" w:rsidR="23AEAA0A">
        <w:rPr>
          <w:rFonts w:ascii="Calibri" w:hAnsi="Calibri" w:eastAsia="Arial" w:cs="Calibri"/>
        </w:rPr>
        <w:t>mento</w:t>
      </w:r>
      <w:r w:rsidRPr="7491F3C3" w:rsidR="018E432F">
        <w:rPr>
          <w:rFonts w:ascii="Calibri" w:hAnsi="Calibri" w:eastAsia="Arial" w:cs="Calibri"/>
        </w:rPr>
        <w:t xml:space="preserve"> </w:t>
      </w:r>
      <w:r w:rsidRPr="7491F3C3" w:rsidR="23AEAA0A">
        <w:rPr>
          <w:rFonts w:ascii="Calibri" w:hAnsi="Calibri" w:eastAsia="Arial" w:cs="Calibri"/>
        </w:rPr>
        <w:t>d</w:t>
      </w:r>
      <w:r w:rsidRPr="7491F3C3" w:rsidR="018E432F">
        <w:rPr>
          <w:rFonts w:ascii="Calibri" w:hAnsi="Calibri" w:eastAsia="Arial" w:cs="Calibri"/>
        </w:rPr>
        <w:t xml:space="preserve">a experiência do usuário, com foco na clareza das informações, </w:t>
      </w:r>
      <w:r w:rsidRPr="7491F3C3" w:rsidR="23AEAA0A">
        <w:rPr>
          <w:rFonts w:ascii="Calibri" w:hAnsi="Calibri" w:eastAsia="Arial" w:cs="Calibri"/>
        </w:rPr>
        <w:t xml:space="preserve">na </w:t>
      </w:r>
      <w:r w:rsidRPr="7491F3C3" w:rsidR="018E432F">
        <w:rPr>
          <w:rFonts w:ascii="Calibri" w:hAnsi="Calibri" w:eastAsia="Arial" w:cs="Calibri"/>
        </w:rPr>
        <w:t>usabilidade d</w:t>
      </w:r>
      <w:r w:rsidRPr="7491F3C3" w:rsidR="23AEAA0A">
        <w:rPr>
          <w:rFonts w:ascii="Calibri" w:hAnsi="Calibri" w:eastAsia="Arial" w:cs="Calibri"/>
        </w:rPr>
        <w:t xml:space="preserve">as interfaces e na </w:t>
      </w:r>
      <w:r w:rsidRPr="7491F3C3" w:rsidR="018E432F">
        <w:rPr>
          <w:rFonts w:ascii="Calibri" w:hAnsi="Calibri" w:eastAsia="Arial" w:cs="Calibri"/>
        </w:rPr>
        <w:t xml:space="preserve">efetividade </w:t>
      </w:r>
      <w:r w:rsidRPr="7491F3C3" w:rsidR="23AEAA0A">
        <w:rPr>
          <w:rFonts w:ascii="Calibri" w:hAnsi="Calibri" w:eastAsia="Arial" w:cs="Calibri"/>
        </w:rPr>
        <w:t>d</w:t>
      </w:r>
      <w:r w:rsidRPr="7491F3C3" w:rsidR="018E432F">
        <w:rPr>
          <w:rFonts w:ascii="Calibri" w:hAnsi="Calibri" w:eastAsia="Arial" w:cs="Calibri"/>
        </w:rPr>
        <w:t>o atendimento</w:t>
      </w:r>
      <w:r w:rsidRPr="7491F3C3" w:rsidR="23AEAA0A">
        <w:rPr>
          <w:rFonts w:ascii="Calibri" w:hAnsi="Calibri" w:eastAsia="Arial" w:cs="Calibri"/>
        </w:rPr>
        <w:t xml:space="preserve"> prestado</w:t>
      </w:r>
      <w:r w:rsidRPr="7491F3C3" w:rsidR="4BAFB931">
        <w:rPr>
          <w:rFonts w:ascii="Calibri" w:hAnsi="Calibri" w:eastAsia="Arial" w:cs="Calibri"/>
        </w:rPr>
        <w:t>;</w:t>
      </w:r>
    </w:p>
    <w:p w:rsidRPr="00862462" w:rsidR="00017862" w:rsidP="7491F3C3" w:rsidRDefault="00017862" w14:paraId="1172DF1A" w14:textId="25F5DED1">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eastAsia="Arial" w:cs="Calibri"/>
        </w:rPr>
      </w:pPr>
      <w:r w:rsidRPr="7491F3C3" w:rsidR="69B54459">
        <w:rPr>
          <w:rFonts w:ascii="Calibri" w:hAnsi="Calibri" w:eastAsia="Arial" w:cs="Calibri"/>
        </w:rPr>
        <w:t>otimização dos fluxos de navegação, garantindo consistência visual e facilidade de uso na apresentação dos serviços;</w:t>
      </w:r>
    </w:p>
    <w:p w:rsidRPr="00862462" w:rsidR="00017862" w:rsidP="7491F3C3" w:rsidRDefault="00017862" w14:paraId="4C951322" w14:textId="1C050BF9">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eastAsia="Arial" w:cs="Calibri"/>
          <w:sz w:val="24"/>
          <w:szCs w:val="24"/>
        </w:rPr>
      </w:pPr>
      <w:r w:rsidRPr="7491F3C3" w:rsidR="69B54459">
        <w:rPr>
          <w:rFonts w:ascii="Calibri" w:hAnsi="Calibri" w:eastAsia="Arial" w:cs="Calibri"/>
        </w:rPr>
        <w:t>adoção de práticas de design centrado no usuário, promovendo a acessibilidade, a inclusão digital e a linguagem cidadã;</w:t>
      </w:r>
      <w:r w:rsidRPr="7491F3C3" w:rsidR="69B54459">
        <w:rPr>
          <w:rFonts w:eastAsia="Arial"/>
        </w:rPr>
        <w:t xml:space="preserve"> e</w:t>
      </w:r>
    </w:p>
    <w:p w:rsidRPr="00862462" w:rsidR="00017862" w:rsidP="7491F3C3" w:rsidRDefault="00017862" w14:paraId="0357CA58" w14:textId="053E862B">
      <w:pPr>
        <w:pStyle w:val="PargrafodaLista"/>
        <w:widowControl w:val="0"/>
        <w:numPr>
          <w:ilvl w:val="0"/>
          <w:numId w:val="14"/>
        </w:numPr>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eastAsia="Arial" w:cs="Calibri"/>
        </w:rPr>
      </w:pPr>
      <w:r w:rsidRPr="7491F3C3" w:rsidR="69B54459">
        <w:rPr>
          <w:rFonts w:ascii="Calibri" w:hAnsi="Calibri" w:eastAsia="Arial" w:cs="Calibri"/>
        </w:rPr>
        <w:t>implementação de melhorias nos mecanismos de autenticação e atendimento digital, respeitando a identidade atual do canal, sem implicar necessariamente sua ampliação ou unificação.</w:t>
      </w:r>
    </w:p>
    <w:p w:rsidRPr="00862462" w:rsidR="00017862" w:rsidP="7491F3C3" w:rsidRDefault="00017862" w14:paraId="76BDED32" w14:textId="0908FDCA">
      <w:pPr>
        <w:pStyle w:val="Normal"/>
        <w:widowControl w:val="0"/>
        <w:numPr>
          <w:ilvl w:val="0"/>
          <w:numId w:val="12"/>
        </w:numPr>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eastAsia="Arial" w:cs="Calibri"/>
          <w:b w:val="1"/>
          <w:bCs w:val="1"/>
        </w:rPr>
      </w:pPr>
      <w:r w:rsidRPr="7491F3C3" w:rsidR="39A51E75">
        <w:rPr>
          <w:rFonts w:ascii="Calibri" w:hAnsi="Calibri" w:eastAsia="Arial" w:cs="Calibri"/>
          <w:b w:val="1"/>
          <w:bCs w:val="1"/>
        </w:rPr>
        <w:t>Classificação</w:t>
      </w:r>
      <w:r w:rsidRPr="7491F3C3" w:rsidR="66A32298">
        <w:rPr>
          <w:rFonts w:ascii="Calibri" w:hAnsi="Calibri" w:eastAsia="Arial" w:cs="Calibri"/>
          <w:b w:val="1"/>
          <w:bCs w:val="1"/>
        </w:rPr>
        <w:t xml:space="preserve"> 3 </w:t>
      </w:r>
      <w:r w:rsidRPr="7491F3C3" w:rsidR="4C14A438">
        <w:rPr>
          <w:rFonts w:ascii="Calibri" w:hAnsi="Calibri" w:eastAsia="Arial" w:cs="Calibri"/>
          <w:b w:val="1"/>
          <w:bCs w:val="1"/>
        </w:rPr>
        <w:t>-</w:t>
      </w:r>
      <w:r w:rsidRPr="7491F3C3" w:rsidR="66A32298">
        <w:rPr>
          <w:rFonts w:ascii="Calibri" w:hAnsi="Calibri" w:eastAsia="Arial" w:cs="Calibri"/>
          <w:b w:val="1"/>
          <w:bCs w:val="1"/>
        </w:rPr>
        <w:t xml:space="preserve"> </w:t>
      </w:r>
      <w:r w:rsidRPr="7491F3C3" w:rsidR="32C21B67">
        <w:rPr>
          <w:rFonts w:ascii="Calibri" w:hAnsi="Calibri" w:eastAsia="Arial" w:cs="Calibri"/>
          <w:b w:val="1"/>
          <w:bCs w:val="1"/>
        </w:rPr>
        <w:t>Inovação Di</w:t>
      </w:r>
      <w:r w:rsidRPr="7491F3C3" w:rsidR="32C21B67">
        <w:rPr>
          <w:rFonts w:ascii="Calibri" w:hAnsi="Calibri" w:eastAsia="Arial" w:cs="Calibri"/>
          <w:b w:val="1"/>
          <w:bCs w:val="1"/>
        </w:rPr>
        <w:t xml:space="preserve">gital </w:t>
      </w:r>
    </w:p>
    <w:p w:rsidRPr="002D5C36" w:rsidR="002D5C36" w:rsidP="7491F3C3" w:rsidRDefault="002D5C36" w14:paraId="28F85EBF" w14:textId="77777777">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ind w:firstLine="708"/>
        <w:jc w:val="both"/>
        <w:rPr>
          <w:rFonts w:ascii="Calibri" w:hAnsi="Calibri" w:cs="Calibri"/>
        </w:rPr>
      </w:pPr>
      <w:r w:rsidRPr="7491F3C3" w:rsidR="6993386E">
        <w:rPr>
          <w:rFonts w:ascii="Calibri" w:hAnsi="Calibri" w:cs="Calibri"/>
        </w:rPr>
        <w:t>Esta classificação abrange os serviços públicos que ainda não são ofertados pelo Estado de forma digital e cuja viabilização depende necessariamente da aplicação de novas tecnologias, soluções emergentes ou abordagens inovadoras.</w:t>
      </w:r>
    </w:p>
    <w:p w:rsidRPr="002D5C36" w:rsidR="002D5C36" w:rsidP="7491F3C3" w:rsidRDefault="002D5C36" w14:paraId="4A14564C" w14:textId="0C475E46">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ind w:firstLine="708"/>
        <w:jc w:val="both"/>
        <w:rPr>
          <w:rFonts w:ascii="Calibri" w:hAnsi="Calibri" w:cs="Calibri"/>
        </w:rPr>
      </w:pPr>
      <w:r w:rsidRPr="7491F3C3" w:rsidR="6993386E">
        <w:rPr>
          <w:rFonts w:ascii="Calibri" w:hAnsi="Calibri" w:cs="Calibri"/>
        </w:rPr>
        <w:t xml:space="preserve">Trata-se de uma categoria orientada à transformação disruptiva, com foco na criação de novos serviços digitais, capazes de atender demandas atuais e futuras da sociedade, elevando o nível de maturidade digital da </w:t>
      </w:r>
      <w:r w:rsidRPr="7491F3C3" w:rsidR="6993386E">
        <w:rPr>
          <w:rFonts w:ascii="Calibri" w:hAnsi="Calibri" w:cs="Calibri"/>
        </w:rPr>
        <w:t>a</w:t>
      </w:r>
      <w:r w:rsidRPr="7491F3C3" w:rsidR="6993386E">
        <w:rPr>
          <w:rFonts w:ascii="Calibri" w:hAnsi="Calibri" w:cs="Calibri"/>
        </w:rPr>
        <w:t xml:space="preserve">dministração </w:t>
      </w:r>
      <w:r w:rsidRPr="7491F3C3" w:rsidR="6993386E">
        <w:rPr>
          <w:rFonts w:ascii="Calibri" w:hAnsi="Calibri" w:cs="Calibri"/>
        </w:rPr>
        <w:t>p</w:t>
      </w:r>
      <w:r w:rsidRPr="7491F3C3" w:rsidR="6993386E">
        <w:rPr>
          <w:rFonts w:ascii="Calibri" w:hAnsi="Calibri" w:cs="Calibri"/>
        </w:rPr>
        <w:t xml:space="preserve">ública </w:t>
      </w:r>
      <w:r w:rsidRPr="7491F3C3" w:rsidR="6993386E">
        <w:rPr>
          <w:rFonts w:ascii="Calibri" w:hAnsi="Calibri" w:cs="Calibri"/>
        </w:rPr>
        <w:t>e</w:t>
      </w:r>
      <w:r w:rsidRPr="7491F3C3" w:rsidR="6993386E">
        <w:rPr>
          <w:rFonts w:ascii="Calibri" w:hAnsi="Calibri" w:cs="Calibri"/>
        </w:rPr>
        <w:t>stadual.</w:t>
      </w:r>
    </w:p>
    <w:p w:rsidRPr="00216426" w:rsidR="00017862" w:rsidP="7491F3C3" w:rsidRDefault="002D5C36" w14:paraId="74AB3AB8" w14:textId="71EA4756">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cs="Calibri"/>
        </w:rPr>
      </w:pPr>
      <w:r w:rsidRPr="7491F3C3" w:rsidR="6993386E">
        <w:rPr>
          <w:rFonts w:ascii="Calibri" w:hAnsi="Calibri" w:cs="Calibri"/>
        </w:rPr>
        <w:t>As entregas esperadas incluem:</w:t>
      </w:r>
    </w:p>
    <w:p w:rsidR="7491F3C3" w:rsidP="2B0CF51C" w:rsidRDefault="7491F3C3" w14:paraId="3CE007D8" w14:textId="6DBE4739">
      <w:pPr>
        <w:pStyle w:val="Normal"/>
        <w:widowControl w:val="0"/>
        <w:numPr>
          <w:ilvl w:val="0"/>
          <w:numId w:val="13"/>
        </w:numPr>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sz w:val="24"/>
          <w:szCs w:val="24"/>
        </w:rPr>
      </w:pPr>
      <w:r w:rsidRPr="2B0CF51C" w:rsidR="7491F3C3">
        <w:rPr>
          <w:rFonts w:ascii="Calibri" w:hAnsi="Calibri" w:eastAsia="Arial" w:cs="Calibri"/>
        </w:rPr>
        <w:t>revisão e automação de processos internos e de atendimento, eliminando barreiras operacionais e adaptando fluxos à lógica digital;</w:t>
      </w:r>
    </w:p>
    <w:p w:rsidR="6283B02C" w:rsidP="7491F3C3" w:rsidRDefault="6283B02C" w14:paraId="039A5BE9" w14:textId="12FD079E">
      <w:pPr>
        <w:pStyle w:val="PargrafodaLista"/>
        <w:widowControl w:val="0"/>
        <w:numPr>
          <w:ilvl w:val="0"/>
          <w:numId w:val="13"/>
        </w:numPr>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eastAsia="Arial"/>
        </w:rPr>
      </w:pPr>
      <w:r w:rsidRPr="7491F3C3" w:rsidR="7400BBA6">
        <w:rPr>
          <w:rFonts w:ascii="Calibri" w:hAnsi="Calibri" w:eastAsia="Arial" w:cs="Calibri"/>
        </w:rPr>
        <w:t>adoção de soluções tecnológicas modernas e interoperáveis</w:t>
      </w:r>
      <w:r w:rsidRPr="7491F3C3" w:rsidR="6993386E">
        <w:rPr>
          <w:rFonts w:ascii="Calibri" w:hAnsi="Calibri" w:eastAsia="Arial" w:cs="Calibri"/>
        </w:rPr>
        <w:t>, capazes de integrar sistemas, plataformas e dados de forma segura e</w:t>
      </w:r>
      <w:r w:rsidRPr="7491F3C3" w:rsidR="6993386E">
        <w:rPr>
          <w:rFonts w:ascii="Calibri" w:hAnsi="Calibri" w:eastAsia="Arial" w:cs="Calibri"/>
        </w:rPr>
        <w:t xml:space="preserve"> eficiente</w:t>
      </w:r>
      <w:r w:rsidRPr="7491F3C3" w:rsidR="7400BBA6">
        <w:rPr>
          <w:rFonts w:ascii="Calibri" w:hAnsi="Calibri" w:eastAsia="Arial" w:cs="Calibri"/>
        </w:rPr>
        <w:t>;</w:t>
      </w:r>
      <w:r w:rsidRPr="7491F3C3" w:rsidR="7400BBA6">
        <w:rPr>
          <w:rFonts w:eastAsia="Arial"/>
        </w:rPr>
        <w:t xml:space="preserve"> </w:t>
      </w:r>
    </w:p>
    <w:p w:rsidR="6283B02C" w:rsidP="7491F3C3" w:rsidRDefault="6283B02C" w14:paraId="5A1522AB" w14:textId="45B624D4">
      <w:pPr>
        <w:pStyle w:val="PargrafodaLista"/>
        <w:widowControl w:val="0"/>
        <w:numPr>
          <w:ilvl w:val="0"/>
          <w:numId w:val="13"/>
        </w:numPr>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7400BBA6">
        <w:rPr>
          <w:rFonts w:ascii="Calibri" w:hAnsi="Calibri" w:eastAsia="Arial" w:cs="Calibri"/>
        </w:rPr>
        <w:t xml:space="preserve">uso estratégico de dados para </w:t>
      </w:r>
      <w:r w:rsidRPr="7491F3C3" w:rsidR="6993386E">
        <w:rPr>
          <w:rFonts w:ascii="Calibri" w:hAnsi="Calibri" w:eastAsia="Arial" w:cs="Calibri"/>
        </w:rPr>
        <w:t>subsidiar decisões, aprimorar políticas públicas e disseminar boas práticas de gestão entre os órg</w:t>
      </w:r>
      <w:r w:rsidRPr="7491F3C3" w:rsidR="6993386E">
        <w:rPr>
          <w:rFonts w:ascii="Calibri" w:hAnsi="Calibri" w:eastAsia="Arial" w:cs="Calibri"/>
        </w:rPr>
        <w:t xml:space="preserve">ãos e </w:t>
      </w:r>
      <w:r w:rsidRPr="7491F3C3" w:rsidR="6993386E">
        <w:rPr>
          <w:rFonts w:ascii="Calibri" w:hAnsi="Calibri" w:eastAsia="Arial" w:cs="Calibri"/>
        </w:rPr>
        <w:t>entidades</w:t>
      </w:r>
      <w:r w:rsidRPr="7491F3C3" w:rsidR="67BC684A">
        <w:rPr>
          <w:rFonts w:ascii="Calibri" w:hAnsi="Calibri" w:eastAsia="Arial" w:cs="Calibri"/>
        </w:rPr>
        <w:t>;</w:t>
      </w:r>
      <w:r w:rsidRPr="7491F3C3" w:rsidR="4BAFB931">
        <w:rPr>
          <w:rFonts w:ascii="Calibri" w:hAnsi="Calibri" w:eastAsia="Arial" w:cs="Calibri"/>
        </w:rPr>
        <w:t xml:space="preserve"> e</w:t>
      </w:r>
    </w:p>
    <w:p w:rsidR="00216426" w:rsidP="7491F3C3" w:rsidRDefault="002D5C36" w14:paraId="745504DD" w14:textId="7F0FAF43">
      <w:pPr>
        <w:pStyle w:val="PargrafodaLista"/>
        <w:widowControl w:val="0"/>
        <w:numPr>
          <w:ilvl w:val="0"/>
          <w:numId w:val="13"/>
        </w:numPr>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rPr>
      </w:pPr>
      <w:r w:rsidRPr="7491F3C3" w:rsidR="6993386E">
        <w:rPr>
          <w:rFonts w:ascii="Calibri" w:hAnsi="Calibri" w:eastAsia="Arial" w:cs="Calibri"/>
        </w:rPr>
        <w:t xml:space="preserve">implantação da </w:t>
      </w:r>
      <w:r w:rsidRPr="7491F3C3" w:rsidR="4C14A438">
        <w:rPr>
          <w:rFonts w:ascii="Calibri" w:hAnsi="Calibri" w:eastAsia="Arial" w:cs="Calibri"/>
        </w:rPr>
        <w:t>identificação digital única e suficiente</w:t>
      </w:r>
      <w:r w:rsidRPr="7491F3C3" w:rsidR="6993386E">
        <w:rPr>
          <w:rFonts w:ascii="Calibri" w:hAnsi="Calibri" w:eastAsia="Arial" w:cs="Calibri"/>
        </w:rPr>
        <w:t>,</w:t>
      </w:r>
      <w:r w:rsidRPr="7491F3C3" w:rsidR="4C14A438">
        <w:rPr>
          <w:rFonts w:ascii="Calibri" w:hAnsi="Calibri" w:eastAsia="Arial" w:cs="Calibri"/>
        </w:rPr>
        <w:t xml:space="preserve"> como </w:t>
      </w:r>
      <w:r w:rsidRPr="7491F3C3" w:rsidR="6993386E">
        <w:rPr>
          <w:rFonts w:ascii="Calibri" w:hAnsi="Calibri" w:eastAsia="Arial" w:cs="Calibri"/>
        </w:rPr>
        <w:t xml:space="preserve">mecanismo </w:t>
      </w:r>
      <w:r w:rsidRPr="7491F3C3" w:rsidR="4C14A438">
        <w:rPr>
          <w:rFonts w:ascii="Calibri" w:hAnsi="Calibri" w:eastAsia="Arial" w:cs="Calibri"/>
        </w:rPr>
        <w:t>de autenticação segura</w:t>
      </w:r>
      <w:r w:rsidRPr="7491F3C3" w:rsidR="6993386E">
        <w:rPr>
          <w:rFonts w:ascii="Calibri" w:hAnsi="Calibri" w:eastAsia="Arial" w:cs="Calibri"/>
        </w:rPr>
        <w:t>, inclu</w:t>
      </w:r>
      <w:r w:rsidRPr="7491F3C3" w:rsidR="6993386E">
        <w:rPr>
          <w:rFonts w:ascii="Calibri" w:hAnsi="Calibri" w:eastAsia="Arial" w:cs="Calibri"/>
        </w:rPr>
        <w:t>siva e alinhada às diretrizes de governo digital.</w:t>
      </w:r>
    </w:p>
    <w:p w:rsidR="007B329F" w:rsidP="7491F3C3" w:rsidRDefault="007B329F" w14:paraId="21283D8A" w14:textId="77777777">
      <w:pPr>
        <w:pStyle w:val="PargrafodaLista"/>
        <w:widowControl w:val="0"/>
        <w:pBdr>
          <w:top w:val="nil" w:color="000000" w:sz="0" w:space="0"/>
          <w:left w:val="nil" w:color="000000" w:sz="0" w:space="0"/>
          <w:bottom w:val="nil" w:color="000000" w:sz="0" w:space="0"/>
          <w:right w:val="nil" w:color="000000" w:sz="0" w:space="0"/>
          <w:between w:val="nil" w:color="000000" w:sz="0" w:space="0"/>
        </w:pBdr>
        <w:spacing w:after="0" w:line="276" w:lineRule="auto"/>
        <w:ind w:left="1080"/>
        <w:jc w:val="both"/>
        <w:rPr>
          <w:rFonts w:ascii="Calibri" w:hAnsi="Calibri" w:eastAsia="Arial" w:cs="Calibri"/>
        </w:rPr>
      </w:pPr>
    </w:p>
    <w:p w:rsidR="66A32298" w:rsidP="7491F3C3" w:rsidRDefault="66A32298" w14:paraId="36829CCA" w14:textId="5C7FCDAC">
      <w:pPr>
        <w:pStyle w:val="Heading10"/>
        <w:widowControl w:val="0"/>
        <w:pBdr>
          <w:top w:val="nil" w:color="000000" w:sz="0" w:space="0"/>
          <w:left w:val="nil" w:color="000000" w:sz="0" w:space="0"/>
          <w:bottom w:val="nil" w:color="000000" w:sz="0" w:space="0"/>
          <w:right w:val="nil" w:color="000000" w:sz="0" w:space="0"/>
          <w:between w:val="nil" w:color="000000" w:sz="0" w:space="0"/>
        </w:pBdr>
        <w:spacing w:after="0" w:line="276" w:lineRule="auto"/>
        <w:ind w:left="0"/>
        <w:jc w:val="both"/>
        <w:rPr>
          <w:rFonts w:ascii="Calibri" w:hAnsi="Calibri" w:eastAsia="Arial" w:cs="Calibri"/>
          <w:color w:val="000000" w:themeColor="text1" w:themeTint="FF" w:themeShade="FF"/>
          <w:sz w:val="24"/>
          <w:szCs w:val="24"/>
        </w:rPr>
      </w:pPr>
      <w:r w:rsidRPr="7491F3C3" w:rsidR="66A32298">
        <w:rPr>
          <w:rFonts w:ascii="Calibri" w:hAnsi="Calibri" w:eastAsia="Arial" w:cs="Calibri"/>
          <w:color w:val="000000" w:themeColor="text1" w:themeTint="FF" w:themeShade="FF"/>
          <w:sz w:val="24"/>
          <w:szCs w:val="24"/>
        </w:rPr>
        <w:t>4</w:t>
      </w:r>
      <w:r w:rsidRPr="7491F3C3" w:rsidR="5B26A5C1">
        <w:rPr>
          <w:rFonts w:ascii="Calibri" w:hAnsi="Calibri" w:eastAsia="Arial" w:cs="Calibri"/>
          <w:color w:val="000000" w:themeColor="text1" w:themeTint="FF" w:themeShade="FF"/>
          <w:sz w:val="24"/>
          <w:szCs w:val="24"/>
        </w:rPr>
        <w:t>.</w:t>
      </w:r>
      <w:r w:rsidRPr="7491F3C3" w:rsidR="66A32298">
        <w:rPr>
          <w:rFonts w:ascii="Calibri" w:hAnsi="Calibri" w:eastAsia="Arial" w:cs="Calibri"/>
          <w:color w:val="000000" w:themeColor="text1" w:themeTint="FF" w:themeShade="FF"/>
          <w:sz w:val="24"/>
          <w:szCs w:val="24"/>
        </w:rPr>
        <w:t xml:space="preserve"> ESTRATÉGIA DE ACOMPANHAMENTO</w:t>
      </w:r>
    </w:p>
    <w:p w:rsidR="7491F3C3" w:rsidP="7491F3C3" w:rsidRDefault="7491F3C3" w14:paraId="7E47FA10" w14:textId="504DF14C">
      <w:pPr>
        <w:pStyle w:val="Heading10"/>
        <w:widowControl w:val="0"/>
        <w:pBdr>
          <w:top w:val="nil" w:color="000000" w:sz="0" w:space="0"/>
          <w:left w:val="nil" w:color="000000" w:sz="0" w:space="0"/>
          <w:bottom w:val="nil" w:color="000000" w:sz="0" w:space="0"/>
          <w:right w:val="nil" w:color="000000" w:sz="0" w:space="0"/>
          <w:between w:val="nil" w:color="000000" w:sz="0" w:space="0"/>
        </w:pBdr>
        <w:spacing w:after="0" w:line="276" w:lineRule="auto"/>
        <w:ind w:left="0"/>
        <w:jc w:val="both"/>
        <w:rPr>
          <w:rFonts w:ascii="Calibri" w:hAnsi="Calibri" w:eastAsia="Arial" w:cs="Calibri"/>
          <w:color w:val="000000" w:themeColor="text1" w:themeTint="FF" w:themeShade="FF"/>
          <w:sz w:val="24"/>
          <w:szCs w:val="24"/>
        </w:rPr>
      </w:pPr>
    </w:p>
    <w:p w:rsidR="00A66B67" w:rsidP="7491F3C3" w:rsidRDefault="00862462" w14:paraId="124BA0B7" w14:textId="78C39F26">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5B26A5C1">
        <w:rPr>
          <w:rFonts w:ascii="Calibri" w:hAnsi="Calibri" w:eastAsia="Arial" w:cs="Calibri"/>
        </w:rPr>
        <w:t xml:space="preserve">4.1. </w:t>
      </w:r>
      <w:r w:rsidRPr="7491F3C3" w:rsidR="66A32298">
        <w:rPr>
          <w:rFonts w:ascii="Calibri" w:hAnsi="Calibri" w:eastAsia="Arial" w:cs="Calibri"/>
        </w:rPr>
        <w:t xml:space="preserve">O </w:t>
      </w:r>
      <w:r w:rsidRPr="7491F3C3" w:rsidR="73FB5E8A">
        <w:rPr>
          <w:rFonts w:ascii="Calibri" w:hAnsi="Calibri" w:eastAsia="Arial" w:cs="Calibri"/>
        </w:rPr>
        <w:t xml:space="preserve">Plano de Modernização dos Serviços </w:t>
      </w:r>
      <w:r w:rsidRPr="7491F3C3" w:rsidR="1812D104">
        <w:rPr>
          <w:rFonts w:ascii="Calibri" w:hAnsi="Calibri" w:eastAsia="Arial" w:cs="Calibri"/>
        </w:rPr>
        <w:t>Estaduais adotará</w:t>
      </w:r>
      <w:r w:rsidRPr="7491F3C3" w:rsidR="36D56250">
        <w:rPr>
          <w:rFonts w:ascii="Calibri" w:hAnsi="Calibri" w:eastAsia="Arial" w:cs="Calibri"/>
        </w:rPr>
        <w:t xml:space="preserve"> uma</w:t>
      </w:r>
      <w:r w:rsidRPr="7491F3C3" w:rsidR="66A32298">
        <w:rPr>
          <w:rFonts w:ascii="Calibri" w:hAnsi="Calibri" w:eastAsia="Arial" w:cs="Calibri"/>
        </w:rPr>
        <w:t xml:space="preserve"> estratégia de acompanhamento </w:t>
      </w:r>
      <w:r w:rsidRPr="7491F3C3" w:rsidR="6C191BCC">
        <w:rPr>
          <w:rFonts w:ascii="Calibri" w:hAnsi="Calibri" w:eastAsia="Arial" w:cs="Calibri"/>
        </w:rPr>
        <w:t xml:space="preserve">do portfólio </w:t>
      </w:r>
      <w:r w:rsidRPr="7491F3C3" w:rsidR="36D56250">
        <w:rPr>
          <w:rFonts w:ascii="Calibri" w:hAnsi="Calibri" w:eastAsia="Arial" w:cs="Calibri"/>
        </w:rPr>
        <w:t xml:space="preserve">baseada na </w:t>
      </w:r>
      <w:r w:rsidRPr="7491F3C3" w:rsidR="66A32298">
        <w:rPr>
          <w:rFonts w:ascii="Calibri" w:hAnsi="Calibri" w:eastAsia="Arial" w:cs="Calibri"/>
        </w:rPr>
        <w:t>realização de Pontos de Controle</w:t>
      </w:r>
      <w:r w:rsidRPr="7491F3C3" w:rsidR="43392894">
        <w:rPr>
          <w:rFonts w:ascii="Calibri" w:hAnsi="Calibri" w:eastAsia="Arial" w:cs="Calibri"/>
        </w:rPr>
        <w:t xml:space="preserve"> mensais</w:t>
      </w:r>
      <w:r w:rsidRPr="7491F3C3" w:rsidR="36D56250">
        <w:rPr>
          <w:rFonts w:ascii="Calibri" w:hAnsi="Calibri" w:eastAsia="Arial" w:cs="Calibri"/>
        </w:rPr>
        <w:t xml:space="preserve">, os quais deverão ser conduzidos </w:t>
      </w:r>
      <w:r w:rsidRPr="7491F3C3" w:rsidR="66A32298">
        <w:rPr>
          <w:rFonts w:ascii="Calibri" w:hAnsi="Calibri" w:eastAsia="Arial" w:cs="Calibri"/>
        </w:rPr>
        <w:t xml:space="preserve">entre </w:t>
      </w:r>
      <w:r w:rsidRPr="7491F3C3" w:rsidR="36D56250">
        <w:rPr>
          <w:rFonts w:ascii="Calibri" w:hAnsi="Calibri" w:eastAsia="Arial" w:cs="Calibri"/>
        </w:rPr>
        <w:t xml:space="preserve">os </w:t>
      </w:r>
      <w:r w:rsidRPr="7491F3C3" w:rsidR="66A32298">
        <w:rPr>
          <w:rFonts w:ascii="Calibri" w:hAnsi="Calibri" w:eastAsia="Arial" w:cs="Calibri"/>
        </w:rPr>
        <w:t xml:space="preserve">Líder(es) do Plano de </w:t>
      </w:r>
      <w:r w:rsidRPr="7491F3C3" w:rsidR="2AB95679">
        <w:rPr>
          <w:rFonts w:ascii="Calibri" w:hAnsi="Calibri" w:eastAsia="Arial" w:cs="Calibri"/>
        </w:rPr>
        <w:t xml:space="preserve">Modernização dos Serviços Estaduais </w:t>
      </w:r>
      <w:r w:rsidRPr="7491F3C3" w:rsidR="66A32298">
        <w:rPr>
          <w:rFonts w:ascii="Calibri" w:hAnsi="Calibri" w:eastAsia="Arial" w:cs="Calibri"/>
        </w:rPr>
        <w:t>do órgão</w:t>
      </w:r>
      <w:r w:rsidRPr="7491F3C3" w:rsidR="50583F2F">
        <w:rPr>
          <w:rFonts w:ascii="Calibri" w:hAnsi="Calibri" w:eastAsia="Arial" w:cs="Calibri"/>
        </w:rPr>
        <w:t xml:space="preserve"> ou </w:t>
      </w:r>
      <w:r w:rsidRPr="7491F3C3" w:rsidR="76B16112">
        <w:rPr>
          <w:rFonts w:ascii="Calibri" w:hAnsi="Calibri" w:eastAsia="Arial" w:cs="Calibri"/>
        </w:rPr>
        <w:t>entidade</w:t>
      </w:r>
      <w:r w:rsidRPr="7491F3C3" w:rsidR="485D8F1C">
        <w:rPr>
          <w:rFonts w:ascii="Calibri" w:hAnsi="Calibri" w:eastAsia="Arial" w:cs="Calibri"/>
        </w:rPr>
        <w:t xml:space="preserve"> </w:t>
      </w:r>
      <w:r w:rsidRPr="7491F3C3" w:rsidR="4A70D734">
        <w:rPr>
          <w:rFonts w:ascii="Calibri" w:hAnsi="Calibri" w:eastAsia="Arial" w:cs="Calibri"/>
        </w:rPr>
        <w:t>demandante</w:t>
      </w:r>
      <w:r w:rsidRPr="7491F3C3" w:rsidR="36D56250">
        <w:rPr>
          <w:rFonts w:ascii="Calibri" w:hAnsi="Calibri" w:eastAsia="Arial" w:cs="Calibri"/>
        </w:rPr>
        <w:t>,</w:t>
      </w:r>
      <w:r w:rsidRPr="7491F3C3" w:rsidR="66A32298">
        <w:rPr>
          <w:rFonts w:ascii="Calibri" w:hAnsi="Calibri" w:eastAsia="Arial" w:cs="Calibri"/>
        </w:rPr>
        <w:t xml:space="preserve"> </w:t>
      </w:r>
      <w:r w:rsidRPr="7491F3C3" w:rsidR="36D56250">
        <w:rPr>
          <w:rFonts w:ascii="Calibri" w:hAnsi="Calibri" w:eastAsia="Arial" w:cs="Calibri"/>
        </w:rPr>
        <w:t>o</w:t>
      </w:r>
      <w:r w:rsidRPr="7491F3C3" w:rsidR="66A32298">
        <w:rPr>
          <w:rFonts w:ascii="Calibri" w:hAnsi="Calibri" w:eastAsia="Arial" w:cs="Calibri"/>
        </w:rPr>
        <w:t xml:space="preserve"> Gerente </w:t>
      </w:r>
      <w:r w:rsidRPr="7491F3C3" w:rsidR="1CA141BD">
        <w:rPr>
          <w:rFonts w:ascii="Calibri" w:hAnsi="Calibri" w:eastAsia="Arial" w:cs="Calibri"/>
        </w:rPr>
        <w:t>do Programa</w:t>
      </w:r>
      <w:r w:rsidRPr="7491F3C3" w:rsidR="66A32298">
        <w:rPr>
          <w:rFonts w:ascii="Calibri" w:hAnsi="Calibri" w:eastAsia="Arial" w:cs="Calibri"/>
        </w:rPr>
        <w:t xml:space="preserve"> da </w:t>
      </w:r>
      <w:r w:rsidRPr="7491F3C3" w:rsidR="76B16112">
        <w:rPr>
          <w:rFonts w:ascii="Calibri" w:hAnsi="Calibri" w:eastAsia="Arial" w:cs="Calibri"/>
        </w:rPr>
        <w:t>SGG/STI</w:t>
      </w:r>
      <w:r w:rsidRPr="7491F3C3" w:rsidR="36D56250">
        <w:rPr>
          <w:rFonts w:ascii="Calibri" w:hAnsi="Calibri" w:eastAsia="Arial" w:cs="Calibri"/>
        </w:rPr>
        <w:t xml:space="preserve">, </w:t>
      </w:r>
      <w:r w:rsidRPr="7491F3C3" w:rsidR="66A32298">
        <w:rPr>
          <w:rFonts w:ascii="Calibri" w:hAnsi="Calibri" w:eastAsia="Arial" w:cs="Calibri"/>
        </w:rPr>
        <w:t xml:space="preserve">e </w:t>
      </w:r>
      <w:r w:rsidRPr="7491F3C3" w:rsidR="36D56250">
        <w:rPr>
          <w:rFonts w:ascii="Calibri" w:hAnsi="Calibri" w:eastAsia="Arial" w:cs="Calibri"/>
        </w:rPr>
        <w:t xml:space="preserve">os </w:t>
      </w:r>
      <w:r w:rsidRPr="7491F3C3" w:rsidR="7C6530E7">
        <w:rPr>
          <w:rFonts w:ascii="Calibri" w:hAnsi="Calibri" w:eastAsia="Arial" w:cs="Calibri"/>
        </w:rPr>
        <w:t>P</w:t>
      </w:r>
      <w:r w:rsidRPr="7491F3C3" w:rsidR="66A32298">
        <w:rPr>
          <w:rFonts w:ascii="Calibri" w:hAnsi="Calibri" w:eastAsia="Arial" w:cs="Calibri"/>
        </w:rPr>
        <w:t xml:space="preserve">ontos </w:t>
      </w:r>
      <w:r w:rsidRPr="7491F3C3" w:rsidR="437D6139">
        <w:rPr>
          <w:rFonts w:ascii="Calibri" w:hAnsi="Calibri" w:eastAsia="Arial" w:cs="Calibri"/>
        </w:rPr>
        <w:t>Focais vinculados</w:t>
      </w:r>
      <w:r w:rsidRPr="7491F3C3" w:rsidR="66A32298">
        <w:rPr>
          <w:rFonts w:ascii="Calibri" w:hAnsi="Calibri" w:eastAsia="Arial" w:cs="Calibri"/>
        </w:rPr>
        <w:t xml:space="preserve"> (quando houver).</w:t>
      </w:r>
    </w:p>
    <w:p w:rsidR="00A66B67" w:rsidP="7491F3C3" w:rsidRDefault="00A66B67" w14:paraId="1C7C443A" w14:textId="706DD0F6">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36D56250">
        <w:rPr>
          <w:rFonts w:ascii="Calibri" w:hAnsi="Calibri" w:eastAsia="Arial" w:cs="Calibri"/>
        </w:rPr>
        <w:t>4.2.</w:t>
      </w:r>
      <w:r w:rsidRPr="7491F3C3" w:rsidR="4D1192C3">
        <w:rPr>
          <w:rFonts w:ascii="Calibri" w:hAnsi="Calibri" w:eastAsia="Arial" w:cs="Calibri"/>
        </w:rPr>
        <w:t xml:space="preserve"> Os projetos indicados pelo órgão</w:t>
      </w:r>
      <w:r w:rsidRPr="7491F3C3" w:rsidR="19E95E84">
        <w:rPr>
          <w:rFonts w:ascii="Calibri" w:hAnsi="Calibri" w:eastAsia="Arial" w:cs="Calibri"/>
        </w:rPr>
        <w:t xml:space="preserve"> ou entidade</w:t>
      </w:r>
      <w:r w:rsidRPr="7491F3C3" w:rsidR="4D1192C3">
        <w:rPr>
          <w:rFonts w:ascii="Calibri" w:hAnsi="Calibri" w:eastAsia="Arial" w:cs="Calibri"/>
        </w:rPr>
        <w:t xml:space="preserve"> para o portfólio do Plano de Modernização dos Servi</w:t>
      </w:r>
      <w:r w:rsidRPr="7491F3C3" w:rsidR="4BAFB931">
        <w:rPr>
          <w:rFonts w:ascii="Calibri" w:hAnsi="Calibri" w:eastAsia="Arial" w:cs="Calibri"/>
        </w:rPr>
        <w:t>ço</w:t>
      </w:r>
      <w:r w:rsidRPr="7491F3C3" w:rsidR="4D1192C3">
        <w:rPr>
          <w:rFonts w:ascii="Calibri" w:hAnsi="Calibri" w:eastAsia="Arial" w:cs="Calibri"/>
        </w:rPr>
        <w:t xml:space="preserve">s </w:t>
      </w:r>
      <w:r w:rsidRPr="7491F3C3" w:rsidR="4BAFB931">
        <w:rPr>
          <w:rFonts w:ascii="Calibri" w:hAnsi="Calibri" w:eastAsia="Arial" w:cs="Calibri"/>
        </w:rPr>
        <w:t>E</w:t>
      </w:r>
      <w:r w:rsidRPr="7491F3C3" w:rsidR="4D1192C3">
        <w:rPr>
          <w:rFonts w:ascii="Calibri" w:hAnsi="Calibri" w:eastAsia="Arial" w:cs="Calibri"/>
        </w:rPr>
        <w:t xml:space="preserve">staduais deverão estar devidamente cadastros no </w:t>
      </w:r>
      <w:r w:rsidRPr="7491F3C3" w:rsidR="4D1192C3">
        <w:rPr>
          <w:rFonts w:ascii="Calibri" w:hAnsi="Calibri" w:eastAsia="Arial" w:cs="Calibri"/>
        </w:rPr>
        <w:t>goMap</w:t>
      </w:r>
      <w:r w:rsidRPr="7491F3C3" w:rsidR="19E95E84">
        <w:rPr>
          <w:rFonts w:ascii="Calibri" w:hAnsi="Calibri" w:eastAsia="Arial" w:cs="Calibri"/>
        </w:rPr>
        <w:t>.</w:t>
      </w:r>
    </w:p>
    <w:p w:rsidR="00A66B67" w:rsidP="7491F3C3" w:rsidRDefault="0A582188" w14:paraId="51434CD8" w14:textId="205D076D">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2B13576F">
        <w:rPr>
          <w:rFonts w:ascii="Calibri" w:hAnsi="Calibri" w:eastAsia="Arial" w:cs="Calibri"/>
        </w:rPr>
        <w:t xml:space="preserve">4.3. </w:t>
      </w:r>
      <w:r w:rsidRPr="7491F3C3" w:rsidR="36D56250">
        <w:rPr>
          <w:rFonts w:ascii="Calibri" w:hAnsi="Calibri" w:eastAsia="Arial" w:cs="Calibri"/>
        </w:rPr>
        <w:t>As reuniões de acompanhamento terão por finalidade monitorar o progresso d</w:t>
      </w:r>
      <w:r w:rsidRPr="7491F3C3" w:rsidR="03058826">
        <w:rPr>
          <w:rFonts w:ascii="Calibri" w:hAnsi="Calibri" w:eastAsia="Arial" w:cs="Calibri"/>
        </w:rPr>
        <w:t>o</w:t>
      </w:r>
      <w:r w:rsidRPr="7491F3C3" w:rsidR="36D56250">
        <w:rPr>
          <w:rFonts w:ascii="Calibri" w:hAnsi="Calibri" w:eastAsia="Arial" w:cs="Calibri"/>
        </w:rPr>
        <w:t xml:space="preserve">s </w:t>
      </w:r>
      <w:r w:rsidRPr="7491F3C3" w:rsidR="59C6AC12">
        <w:rPr>
          <w:rFonts w:ascii="Calibri" w:hAnsi="Calibri" w:eastAsia="Arial" w:cs="Calibri"/>
        </w:rPr>
        <w:t>projetos pactuados</w:t>
      </w:r>
      <w:r w:rsidRPr="7491F3C3" w:rsidR="36D56250">
        <w:rPr>
          <w:rFonts w:ascii="Calibri" w:hAnsi="Calibri" w:eastAsia="Arial" w:cs="Calibri"/>
        </w:rPr>
        <w:t>, promover ajustes táticos necessários, assegurar o cumprimento das entregas e fomentar o alinhamento contínuo entre as partes envolvidas.</w:t>
      </w:r>
    </w:p>
    <w:p w:rsidR="00593A05" w:rsidP="7491F3C3" w:rsidRDefault="00A66B67" w14:paraId="3B1E09FB" w14:textId="7C3906BA">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36D56250">
        <w:rPr>
          <w:rFonts w:ascii="Calibri" w:hAnsi="Calibri" w:eastAsia="Arial" w:cs="Calibri"/>
        </w:rPr>
        <w:t>4.</w:t>
      </w:r>
      <w:r w:rsidRPr="7491F3C3" w:rsidR="39146494">
        <w:rPr>
          <w:rFonts w:ascii="Calibri" w:hAnsi="Calibri" w:eastAsia="Arial" w:cs="Calibri"/>
        </w:rPr>
        <w:t>4</w:t>
      </w:r>
      <w:r w:rsidRPr="7491F3C3" w:rsidR="36D56250">
        <w:rPr>
          <w:rFonts w:ascii="Calibri" w:hAnsi="Calibri" w:eastAsia="Arial" w:cs="Calibri"/>
        </w:rPr>
        <w:t>. A periodicidade dos Pontos de Controle poderá ser ajustada, mediante consenso entre os partícipes, de acordo com o estágio de maturidade das ações, o cronograma de execução e a complexidade das iniciativas em curso.</w:t>
      </w:r>
    </w:p>
    <w:p w:rsidRPr="00A66B67" w:rsidR="00593A05" w:rsidP="7491F3C3" w:rsidRDefault="00593A05" w14:paraId="615AC6C0" w14:textId="571AD4A5">
      <w:pPr>
        <w:widowControl w:val="0"/>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rPr>
      </w:pPr>
      <w:r w:rsidRPr="7491F3C3" w:rsidR="5B02E4BB">
        <w:rPr>
          <w:rFonts w:ascii="Calibri" w:hAnsi="Calibri" w:eastAsia="Arial" w:cs="Calibri"/>
        </w:rPr>
        <w:t>4.5</w:t>
      </w:r>
      <w:r w:rsidRPr="7491F3C3" w:rsidR="19E95E84">
        <w:rPr>
          <w:rFonts w:ascii="Calibri" w:hAnsi="Calibri" w:eastAsia="Arial" w:cs="Calibri"/>
        </w:rPr>
        <w:t>.</w:t>
      </w:r>
      <w:r w:rsidRPr="7491F3C3" w:rsidR="5B02E4BB">
        <w:rPr>
          <w:rFonts w:ascii="Calibri" w:hAnsi="Calibri" w:eastAsia="Arial" w:cs="Calibri"/>
        </w:rPr>
        <w:t xml:space="preserve"> A cadência de </w:t>
      </w:r>
      <w:r w:rsidRPr="7491F3C3" w:rsidR="610D0F72">
        <w:rPr>
          <w:rFonts w:ascii="Calibri" w:hAnsi="Calibri" w:eastAsia="Arial" w:cs="Calibri"/>
        </w:rPr>
        <w:t>P</w:t>
      </w:r>
      <w:r w:rsidRPr="7491F3C3" w:rsidR="5B02E4BB">
        <w:rPr>
          <w:rFonts w:ascii="Calibri" w:hAnsi="Calibri" w:eastAsia="Arial" w:cs="Calibri"/>
        </w:rPr>
        <w:t xml:space="preserve">ontos de </w:t>
      </w:r>
      <w:r w:rsidRPr="7491F3C3" w:rsidR="610D0F72">
        <w:rPr>
          <w:rFonts w:ascii="Calibri" w:hAnsi="Calibri" w:eastAsia="Arial" w:cs="Calibri"/>
        </w:rPr>
        <w:t>C</w:t>
      </w:r>
      <w:r w:rsidRPr="7491F3C3" w:rsidR="5B02E4BB">
        <w:rPr>
          <w:rFonts w:ascii="Calibri" w:hAnsi="Calibri" w:eastAsia="Arial" w:cs="Calibri"/>
        </w:rPr>
        <w:t>ontrole</w:t>
      </w:r>
      <w:r w:rsidRPr="7491F3C3" w:rsidR="5B02E4BB">
        <w:rPr>
          <w:rFonts w:ascii="Calibri" w:hAnsi="Calibri" w:eastAsia="Arial" w:cs="Calibri"/>
        </w:rPr>
        <w:t xml:space="preserve"> para monitoramento do portfólio não interfere </w:t>
      </w:r>
      <w:r w:rsidRPr="7491F3C3" w:rsidR="03A59EAB">
        <w:rPr>
          <w:rFonts w:ascii="Calibri" w:hAnsi="Calibri" w:eastAsia="Arial" w:cs="Calibri"/>
        </w:rPr>
        <w:t>n</w:t>
      </w:r>
      <w:r w:rsidRPr="7491F3C3" w:rsidR="5B02E4BB">
        <w:rPr>
          <w:rFonts w:ascii="Calibri" w:hAnsi="Calibri" w:eastAsia="Arial" w:cs="Calibri"/>
        </w:rPr>
        <w:t>a cadência de reun</w:t>
      </w:r>
      <w:r w:rsidRPr="7491F3C3" w:rsidR="2D9FD7CF">
        <w:rPr>
          <w:rFonts w:ascii="Calibri" w:hAnsi="Calibri" w:eastAsia="Arial" w:cs="Calibri"/>
        </w:rPr>
        <w:t>iões</w:t>
      </w:r>
      <w:r w:rsidRPr="7491F3C3" w:rsidR="2D9FD7CF">
        <w:rPr>
          <w:rFonts w:ascii="Calibri" w:hAnsi="Calibri" w:eastAsia="Arial" w:cs="Calibri"/>
        </w:rPr>
        <w:t xml:space="preserve"> que serão necessárias para condução e monitoramento das ações diárias dos projetos.</w:t>
      </w:r>
    </w:p>
    <w:p w:rsidR="7491F3C3" w:rsidP="7491F3C3" w:rsidRDefault="7491F3C3" w14:paraId="64FCDE48" w14:textId="3EB4D274">
      <w:pPr>
        <w:widowControl w:val="0"/>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rPr>
      </w:pPr>
    </w:p>
    <w:p w:rsidR="00057B3D" w:rsidP="7491F3C3" w:rsidRDefault="00017862" w14:paraId="7AAF8792" w14:textId="56175536">
      <w:pPr>
        <w:widowControl w:val="0"/>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b w:val="1"/>
          <w:bCs w:val="1"/>
        </w:rPr>
      </w:pPr>
      <w:r w:rsidRPr="7491F3C3" w:rsidR="4AB9322C">
        <w:rPr>
          <w:rFonts w:ascii="Calibri" w:hAnsi="Calibri" w:eastAsia="Arial" w:cs="Calibri"/>
          <w:b w:val="1"/>
          <w:bCs w:val="1"/>
        </w:rPr>
        <w:t>5</w:t>
      </w:r>
      <w:r w:rsidRPr="7491F3C3" w:rsidR="020729EB">
        <w:rPr>
          <w:rFonts w:ascii="Calibri" w:hAnsi="Calibri" w:eastAsia="Arial" w:cs="Calibri"/>
          <w:b w:val="1"/>
          <w:bCs w:val="1"/>
        </w:rPr>
        <w:t>.</w:t>
      </w:r>
      <w:r w:rsidRPr="7491F3C3" w:rsidR="66A32298">
        <w:rPr>
          <w:rFonts w:ascii="Calibri" w:hAnsi="Calibri" w:eastAsia="Arial" w:cs="Calibri"/>
          <w:b w:val="1"/>
          <w:bCs w:val="1"/>
        </w:rPr>
        <w:t xml:space="preserve"> PAPÉIS E RESPONSABILIDADES</w:t>
      </w:r>
    </w:p>
    <w:p w:rsidR="00D81004" w:rsidP="000F132A" w:rsidRDefault="00D81004" w14:paraId="4E24098F" w14:textId="77777777">
      <w:pPr>
        <w:widowControl w:val="0"/>
        <w:pBdr>
          <w:top w:val="nil"/>
          <w:left w:val="nil"/>
          <w:bottom w:val="nil"/>
          <w:right w:val="nil"/>
          <w:between w:val="nil"/>
        </w:pBdr>
        <w:spacing w:after="0" w:line="276" w:lineRule="auto"/>
        <w:jc w:val="both"/>
        <w:rPr>
          <w:rFonts w:ascii="Calibri" w:hAnsi="Calibri" w:eastAsia="Arial" w:cs="Calibri"/>
          <w:b/>
          <w:bCs/>
        </w:rPr>
      </w:pPr>
    </w:p>
    <w:p w:rsidRPr="00AD21A5" w:rsidR="00017862" w:rsidP="7491F3C3" w:rsidRDefault="00017862" w14:paraId="698177CB" w14:textId="25BB6C46">
      <w:pPr>
        <w:pStyle w:val="Normal"/>
        <w:widowControl w:val="0"/>
        <w:suppressLineNumbers w:val="0"/>
        <w:pBdr>
          <w:top w:val="nil" w:color="000000" w:sz="0" w:space="0"/>
          <w:left w:val="nil" w:color="000000" w:sz="0" w:space="0"/>
          <w:bottom w:val="nil" w:color="000000" w:sz="0" w:space="0"/>
          <w:right w:val="nil" w:color="000000" w:sz="0" w:space="0"/>
          <w:between w:val="nil" w:color="000000" w:sz="0" w:space="0"/>
        </w:pBdr>
        <w:bidi w:val="0"/>
        <w:spacing w:before="0" w:beforeAutospacing="off" w:after="0" w:afterAutospacing="off" w:line="276" w:lineRule="auto"/>
        <w:ind w:left="0" w:right="0"/>
        <w:jc w:val="both"/>
        <w:rPr>
          <w:rFonts w:ascii="Calibri" w:hAnsi="Calibri" w:eastAsia="Arial" w:cs="Calibri"/>
          <w:b w:val="1"/>
          <w:bCs w:val="1"/>
        </w:rPr>
      </w:pPr>
      <w:r w:rsidRPr="7491F3C3" w:rsidR="1A1EECD5">
        <w:rPr>
          <w:rFonts w:ascii="Calibri" w:hAnsi="Calibri" w:eastAsia="Arial" w:cs="Calibri"/>
          <w:b w:val="1"/>
          <w:bCs w:val="1"/>
        </w:rPr>
        <w:t>5</w:t>
      </w:r>
      <w:r w:rsidRPr="7491F3C3" w:rsidR="66A32298">
        <w:rPr>
          <w:rFonts w:ascii="Calibri" w:hAnsi="Calibri" w:eastAsia="Arial" w:cs="Calibri"/>
          <w:b w:val="1"/>
          <w:bCs w:val="1"/>
        </w:rPr>
        <w:t>.1</w:t>
      </w:r>
      <w:r w:rsidRPr="7491F3C3" w:rsidR="020729EB">
        <w:rPr>
          <w:rFonts w:ascii="Calibri" w:hAnsi="Calibri" w:eastAsia="Arial" w:cs="Calibri"/>
          <w:b w:val="1"/>
          <w:bCs w:val="1"/>
        </w:rPr>
        <w:t>.</w:t>
      </w:r>
      <w:r w:rsidRPr="7491F3C3" w:rsidR="66A32298">
        <w:rPr>
          <w:rFonts w:ascii="Calibri" w:hAnsi="Calibri" w:eastAsia="Arial" w:cs="Calibri"/>
          <w:b w:val="1"/>
          <w:bCs w:val="1"/>
        </w:rPr>
        <w:t xml:space="preserve"> ÓRGÃOS COMPONENTES</w:t>
      </w:r>
    </w:p>
    <w:p w:rsidR="00057B3D" w:rsidP="00057B3D" w:rsidRDefault="00057B3D" w14:paraId="47C656B8" w14:textId="77777777">
      <w:pPr>
        <w:widowControl w:val="0"/>
        <w:pBdr>
          <w:top w:val="nil"/>
          <w:left w:val="nil"/>
          <w:bottom w:val="nil"/>
          <w:right w:val="nil"/>
          <w:between w:val="nil"/>
        </w:pBdr>
        <w:spacing w:after="0" w:line="276" w:lineRule="auto"/>
        <w:jc w:val="both"/>
        <w:rPr>
          <w:rFonts w:ascii="Calibri" w:hAnsi="Calibri" w:eastAsia="Arial" w:cs="Calibri"/>
          <w:b/>
          <w:bCs/>
        </w:rPr>
      </w:pPr>
    </w:p>
    <w:p w:rsidR="00017862" w:rsidP="7491F3C3" w:rsidRDefault="00057B3D" w14:paraId="26DDA1C8" w14:textId="3221DE80">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b w:val="1"/>
          <w:bCs w:val="1"/>
          <w:color w:val="5B9AD5"/>
          <w:sz w:val="22"/>
          <w:szCs w:val="22"/>
        </w:rPr>
      </w:pPr>
      <w:r w:rsidRPr="7491F3C3" w:rsidR="38B15AC6">
        <w:rPr>
          <w:rFonts w:ascii="Calibri" w:hAnsi="Calibri" w:eastAsia="Arial" w:cs="Calibri"/>
          <w:b w:val="1"/>
          <w:bCs w:val="1"/>
        </w:rPr>
        <w:t>5</w:t>
      </w:r>
      <w:r w:rsidRPr="7491F3C3" w:rsidR="020729EB">
        <w:rPr>
          <w:rFonts w:ascii="Calibri" w:hAnsi="Calibri" w:eastAsia="Arial" w:cs="Calibri"/>
          <w:b w:val="1"/>
          <w:bCs w:val="1"/>
        </w:rPr>
        <w:t xml:space="preserve">.1.1. </w:t>
      </w:r>
      <w:r w:rsidRPr="7491F3C3" w:rsidR="66A32298">
        <w:rPr>
          <w:rFonts w:ascii="Calibri" w:hAnsi="Calibri" w:eastAsia="Arial" w:cs="Calibri"/>
          <w:b w:val="1"/>
          <w:bCs w:val="1"/>
        </w:rPr>
        <w:t xml:space="preserve">Órgão </w:t>
      </w:r>
      <w:r w:rsidRPr="7491F3C3" w:rsidR="4A70D734">
        <w:rPr>
          <w:rFonts w:ascii="Calibri" w:hAnsi="Calibri" w:eastAsia="Arial" w:cs="Calibri"/>
          <w:b w:val="1"/>
          <w:bCs w:val="1"/>
        </w:rPr>
        <w:t>Demandante</w:t>
      </w:r>
      <w:r w:rsidRPr="7491F3C3" w:rsidR="66A32298">
        <w:rPr>
          <w:rFonts w:ascii="Calibri" w:hAnsi="Calibri" w:eastAsia="Arial" w:cs="Calibri"/>
          <w:b w:val="1"/>
          <w:bCs w:val="1"/>
        </w:rPr>
        <w:t xml:space="preserve"> </w:t>
      </w:r>
      <w:r w:rsidRPr="7491F3C3" w:rsidR="66A32298">
        <w:rPr>
          <w:rFonts w:ascii="Calibri" w:hAnsi="Calibri" w:eastAsia="Arial" w:cs="Calibri"/>
          <w:b w:val="1"/>
          <w:bCs w:val="1"/>
          <w:color w:val="5B9AD5"/>
          <w:sz w:val="22"/>
          <w:szCs w:val="22"/>
        </w:rPr>
        <w:t>(NOME DO ÓRGÃO</w:t>
      </w:r>
      <w:r w:rsidRPr="7491F3C3" w:rsidR="3FE0858E">
        <w:rPr>
          <w:rFonts w:ascii="Calibri" w:hAnsi="Calibri" w:eastAsia="Arial" w:cs="Calibri"/>
          <w:b w:val="1"/>
          <w:bCs w:val="1"/>
          <w:color w:val="5B9AD5"/>
          <w:sz w:val="22"/>
          <w:szCs w:val="22"/>
        </w:rPr>
        <w:t>/ENTIDADE</w:t>
      </w:r>
      <w:r w:rsidRPr="7491F3C3" w:rsidR="66A32298">
        <w:rPr>
          <w:rFonts w:ascii="Calibri" w:hAnsi="Calibri" w:eastAsia="Arial" w:cs="Calibri"/>
          <w:b w:val="1"/>
          <w:bCs w:val="1"/>
          <w:color w:val="5B9AD5"/>
          <w:sz w:val="22"/>
          <w:szCs w:val="22"/>
        </w:rPr>
        <w:t>)</w:t>
      </w:r>
    </w:p>
    <w:p w:rsidRPr="000F132A" w:rsidR="000F132A" w:rsidP="7491F3C3" w:rsidRDefault="000F132A" w14:paraId="49D94FB4" w14:textId="26C1E2A1">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BB716FD">
        <w:rPr>
          <w:rFonts w:ascii="Calibri" w:hAnsi="Calibri" w:eastAsia="Arial" w:cs="Calibri"/>
        </w:rPr>
        <w:t xml:space="preserve">Compete ao órgão ou entidade </w:t>
      </w:r>
      <w:r w:rsidRPr="7491F3C3" w:rsidR="4A70D734">
        <w:rPr>
          <w:rFonts w:ascii="Calibri" w:hAnsi="Calibri" w:eastAsia="Arial" w:cs="Calibri"/>
        </w:rPr>
        <w:t>demandante</w:t>
      </w:r>
      <w:r w:rsidRPr="7491F3C3" w:rsidR="4BB716FD">
        <w:rPr>
          <w:rFonts w:ascii="Calibri" w:hAnsi="Calibri" w:eastAsia="Arial" w:cs="Calibri"/>
        </w:rPr>
        <w:t>:</w:t>
      </w:r>
    </w:p>
    <w:p w:rsidRPr="00AD21A5" w:rsidR="00017862" w:rsidP="5727ABEF" w:rsidRDefault="005561DF" w14:paraId="1F9432E0" w14:textId="250D3296">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2C272E35">
        <w:rPr>
          <w:rFonts w:ascii="Calibri" w:hAnsi="Calibri" w:eastAsia="Arial" w:cs="Calibri"/>
          <w:color w:val="000000" w:themeColor="text1" w:themeTint="FF" w:themeShade="FF"/>
        </w:rPr>
        <w:t>d</w:t>
      </w:r>
      <w:r w:rsidRPr="7491F3C3" w:rsidR="66A32298">
        <w:rPr>
          <w:rFonts w:ascii="Calibri" w:hAnsi="Calibri" w:eastAsia="Arial" w:cs="Calibri"/>
          <w:color w:val="000000" w:themeColor="text1" w:themeTint="FF" w:themeShade="FF"/>
        </w:rPr>
        <w:t xml:space="preserve">efinir </w:t>
      </w:r>
      <w:r w:rsidRPr="7491F3C3" w:rsidR="377853FD">
        <w:rPr>
          <w:rFonts w:ascii="Calibri" w:hAnsi="Calibri" w:eastAsia="Arial" w:cs="Calibri"/>
          <w:color w:val="000000" w:themeColor="text1" w:themeTint="FF" w:themeShade="FF"/>
        </w:rPr>
        <w:t xml:space="preserve">as </w:t>
      </w:r>
      <w:r w:rsidRPr="7491F3C3" w:rsidR="66A32298">
        <w:rPr>
          <w:rFonts w:ascii="Calibri" w:hAnsi="Calibri" w:eastAsia="Arial" w:cs="Calibri"/>
          <w:color w:val="000000" w:themeColor="text1" w:themeTint="FF" w:themeShade="FF"/>
        </w:rPr>
        <w:t xml:space="preserve">diretrizes de atuação do </w:t>
      </w:r>
      <w:r w:rsidRPr="7491F3C3" w:rsidR="15BEBDCC">
        <w:rPr>
          <w:rFonts w:ascii="Calibri" w:hAnsi="Calibri" w:eastAsia="Arial" w:cs="Calibri"/>
          <w:color w:val="000000" w:themeColor="text1" w:themeTint="FF" w:themeShade="FF"/>
        </w:rPr>
        <w:t>seu Plano</w:t>
      </w:r>
      <w:r w:rsidRPr="7491F3C3" w:rsidR="7FEE9D23">
        <w:rPr>
          <w:rFonts w:ascii="Calibri" w:hAnsi="Calibri" w:eastAsia="Arial" w:cs="Calibri"/>
          <w:color w:val="000000" w:themeColor="text1" w:themeTint="FF" w:themeShade="FF"/>
        </w:rPr>
        <w:t xml:space="preserve"> de Modernização dos Serviços Estaduais</w:t>
      </w:r>
      <w:r w:rsidRPr="7491F3C3" w:rsidR="66A32298">
        <w:rPr>
          <w:rFonts w:ascii="Calibri" w:hAnsi="Calibri" w:eastAsia="Arial" w:cs="Calibri"/>
          <w:color w:val="000000" w:themeColor="text1" w:themeTint="FF" w:themeShade="FF"/>
        </w:rPr>
        <w:t xml:space="preserve"> alinhad</w:t>
      </w:r>
      <w:r w:rsidRPr="7491F3C3" w:rsidR="0D587AF3">
        <w:rPr>
          <w:rFonts w:ascii="Calibri" w:hAnsi="Calibri" w:eastAsia="Arial" w:cs="Calibri"/>
          <w:color w:val="000000" w:themeColor="text1" w:themeTint="FF" w:themeShade="FF"/>
        </w:rPr>
        <w:t>as</w:t>
      </w:r>
      <w:r w:rsidRPr="7491F3C3" w:rsidR="66A32298">
        <w:rPr>
          <w:rFonts w:ascii="Calibri" w:hAnsi="Calibri" w:eastAsia="Arial" w:cs="Calibri"/>
          <w:color w:val="000000" w:themeColor="text1" w:themeTint="FF" w:themeShade="FF"/>
        </w:rPr>
        <w:t xml:space="preserve"> </w:t>
      </w:r>
      <w:r w:rsidRPr="7491F3C3" w:rsidR="0D587AF3">
        <w:rPr>
          <w:rFonts w:ascii="Calibri" w:hAnsi="Calibri" w:eastAsia="Arial" w:cs="Calibri"/>
          <w:color w:val="000000" w:themeColor="text1" w:themeTint="FF" w:themeShade="FF"/>
        </w:rPr>
        <w:t xml:space="preserve">às respectivas </w:t>
      </w:r>
      <w:r w:rsidRPr="7491F3C3" w:rsidR="66A32298">
        <w:rPr>
          <w:rFonts w:ascii="Calibri" w:hAnsi="Calibri" w:eastAsia="Arial" w:cs="Calibri"/>
          <w:color w:val="000000" w:themeColor="text1" w:themeTint="FF" w:themeShade="FF"/>
        </w:rPr>
        <w:t>políticas públicas</w:t>
      </w:r>
      <w:r w:rsidRPr="7491F3C3" w:rsidR="0D587AF3">
        <w:rPr>
          <w:rFonts w:ascii="Calibri" w:hAnsi="Calibri" w:eastAsia="Arial" w:cs="Calibri"/>
          <w:color w:val="000000" w:themeColor="text1" w:themeTint="FF" w:themeShade="FF"/>
        </w:rPr>
        <w:t xml:space="preserve"> e</w:t>
      </w:r>
      <w:r w:rsidRPr="7491F3C3" w:rsidR="66A32298">
        <w:rPr>
          <w:rFonts w:ascii="Calibri" w:hAnsi="Calibri" w:eastAsia="Arial" w:cs="Calibri"/>
          <w:color w:val="000000" w:themeColor="text1" w:themeTint="FF" w:themeShade="FF"/>
        </w:rPr>
        <w:t xml:space="preserve"> voltada</w:t>
      </w:r>
      <w:r w:rsidRPr="7491F3C3" w:rsidR="0D587AF3">
        <w:rPr>
          <w:rFonts w:ascii="Calibri" w:hAnsi="Calibri" w:eastAsia="Arial" w:cs="Calibri"/>
          <w:color w:val="000000" w:themeColor="text1" w:themeTint="FF" w:themeShade="FF"/>
        </w:rPr>
        <w:t>s</w:t>
      </w:r>
      <w:r w:rsidRPr="7491F3C3" w:rsidR="66A32298">
        <w:rPr>
          <w:rFonts w:ascii="Calibri" w:hAnsi="Calibri" w:eastAsia="Arial" w:cs="Calibri"/>
          <w:color w:val="000000" w:themeColor="text1" w:themeTint="FF" w:themeShade="FF"/>
        </w:rPr>
        <w:t xml:space="preserve"> para </w:t>
      </w:r>
      <w:r w:rsidRPr="7491F3C3" w:rsidR="0D587AF3">
        <w:rPr>
          <w:rFonts w:ascii="Calibri" w:hAnsi="Calibri" w:eastAsia="Arial" w:cs="Calibri"/>
          <w:color w:val="000000" w:themeColor="text1" w:themeTint="FF" w:themeShade="FF"/>
        </w:rPr>
        <w:t>a centralidade n</w:t>
      </w:r>
      <w:r w:rsidRPr="7491F3C3" w:rsidR="66A32298">
        <w:rPr>
          <w:rFonts w:ascii="Calibri" w:hAnsi="Calibri" w:eastAsia="Arial" w:cs="Calibri"/>
          <w:color w:val="000000" w:themeColor="text1" w:themeTint="FF" w:themeShade="FF"/>
        </w:rPr>
        <w:t>o cidadão, sempre que couber;</w:t>
      </w:r>
    </w:p>
    <w:p w:rsidRPr="00AD21A5" w:rsidR="00017862" w:rsidP="5727ABEF" w:rsidRDefault="005561DF" w14:paraId="13707E37" w14:textId="5F59E422">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2C272E35">
        <w:rPr>
          <w:rFonts w:ascii="Calibri" w:hAnsi="Calibri" w:eastAsia="Arial" w:cs="Calibri"/>
          <w:color w:val="000000" w:themeColor="text1" w:themeTint="FF" w:themeShade="FF"/>
        </w:rPr>
        <w:t>p</w:t>
      </w:r>
      <w:r w:rsidRPr="7491F3C3" w:rsidR="66A32298">
        <w:rPr>
          <w:rFonts w:ascii="Calibri" w:hAnsi="Calibri" w:eastAsia="Arial" w:cs="Calibri"/>
          <w:color w:val="000000" w:themeColor="text1" w:themeTint="FF" w:themeShade="FF"/>
        </w:rPr>
        <w:t xml:space="preserve">ropor e submeter </w:t>
      </w:r>
      <w:r w:rsidRPr="7491F3C3" w:rsidR="0D587AF3">
        <w:rPr>
          <w:rFonts w:ascii="Calibri" w:hAnsi="Calibri" w:eastAsia="Arial" w:cs="Calibri"/>
          <w:color w:val="000000" w:themeColor="text1" w:themeTint="FF" w:themeShade="FF"/>
        </w:rPr>
        <w:t>à</w:t>
      </w:r>
      <w:r w:rsidRPr="7491F3C3" w:rsidR="66A32298">
        <w:rPr>
          <w:rFonts w:ascii="Calibri" w:hAnsi="Calibri" w:eastAsia="Arial" w:cs="Calibri"/>
          <w:color w:val="000000" w:themeColor="text1" w:themeTint="FF" w:themeShade="FF"/>
        </w:rPr>
        <w:t xml:space="preserve"> pactuação o </w:t>
      </w:r>
      <w:r w:rsidRPr="7491F3C3" w:rsidR="449CB414">
        <w:rPr>
          <w:rFonts w:ascii="Calibri" w:hAnsi="Calibri" w:eastAsia="Arial" w:cs="Calibri"/>
          <w:color w:val="000000" w:themeColor="text1" w:themeTint="FF" w:themeShade="FF"/>
        </w:rPr>
        <w:t>Plano de Modernização dos Serviços Es</w:t>
      </w:r>
      <w:r w:rsidRPr="7491F3C3" w:rsidR="449CB414">
        <w:rPr>
          <w:rFonts w:ascii="Calibri" w:hAnsi="Calibri" w:eastAsia="Arial" w:cs="Calibri"/>
          <w:color w:val="000000" w:themeColor="text1" w:themeTint="FF" w:themeShade="FF"/>
        </w:rPr>
        <w:t>taduais</w:t>
      </w:r>
      <w:r w:rsidRPr="7491F3C3" w:rsidR="66A32298">
        <w:rPr>
          <w:rFonts w:ascii="Calibri" w:hAnsi="Calibri" w:eastAsia="Arial" w:cs="Calibri"/>
          <w:color w:val="000000" w:themeColor="text1" w:themeTint="FF" w:themeShade="FF"/>
        </w:rPr>
        <w:t xml:space="preserve"> e deliberar sobre </w:t>
      </w:r>
      <w:r w:rsidRPr="7491F3C3" w:rsidR="0D587AF3">
        <w:rPr>
          <w:rFonts w:ascii="Calibri" w:hAnsi="Calibri" w:eastAsia="Arial" w:cs="Calibri"/>
          <w:color w:val="000000" w:themeColor="text1" w:themeTint="FF" w:themeShade="FF"/>
        </w:rPr>
        <w:t xml:space="preserve">a alocação de </w:t>
      </w:r>
      <w:r w:rsidRPr="7491F3C3" w:rsidR="66A32298">
        <w:rPr>
          <w:rFonts w:ascii="Calibri" w:hAnsi="Calibri" w:eastAsia="Arial" w:cs="Calibri"/>
          <w:color w:val="000000" w:themeColor="text1" w:themeTint="FF" w:themeShade="FF"/>
        </w:rPr>
        <w:t xml:space="preserve">recursos e </w:t>
      </w:r>
      <w:r w:rsidRPr="7491F3C3" w:rsidR="0D587AF3">
        <w:rPr>
          <w:rFonts w:ascii="Calibri" w:hAnsi="Calibri" w:eastAsia="Arial" w:cs="Calibri"/>
          <w:color w:val="000000" w:themeColor="text1" w:themeTint="FF" w:themeShade="FF"/>
        </w:rPr>
        <w:t xml:space="preserve">os </w:t>
      </w:r>
      <w:r w:rsidRPr="7491F3C3" w:rsidR="66A32298">
        <w:rPr>
          <w:rFonts w:ascii="Calibri" w:hAnsi="Calibri" w:eastAsia="Arial" w:cs="Calibri"/>
          <w:color w:val="000000" w:themeColor="text1" w:themeTint="FF" w:themeShade="FF"/>
        </w:rPr>
        <w:t>riscos estruturantes</w:t>
      </w:r>
      <w:r w:rsidRPr="7491F3C3" w:rsidR="0D587AF3">
        <w:rPr>
          <w:rFonts w:ascii="Calibri" w:hAnsi="Calibri" w:eastAsia="Arial" w:cs="Calibri"/>
          <w:color w:val="000000" w:themeColor="text1" w:themeTint="FF" w:themeShade="FF"/>
        </w:rPr>
        <w:t xml:space="preserve"> associados</w:t>
      </w:r>
      <w:r w:rsidRPr="7491F3C3" w:rsidR="66A32298">
        <w:rPr>
          <w:rFonts w:ascii="Calibri" w:hAnsi="Calibri" w:eastAsia="Arial" w:cs="Calibri"/>
          <w:color w:val="000000" w:themeColor="text1" w:themeTint="FF" w:themeShade="FF"/>
        </w:rPr>
        <w:t>;</w:t>
      </w:r>
    </w:p>
    <w:p w:rsidR="00017862" w:rsidP="5727ABEF" w:rsidRDefault="004B5DDF" w14:paraId="5DA6B85B" w14:textId="7D34C55E">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0D587AF3">
        <w:rPr>
          <w:rFonts w:ascii="Calibri" w:hAnsi="Calibri" w:eastAsia="Arial" w:cs="Calibri"/>
          <w:color w:val="000000" w:themeColor="text1" w:themeTint="FF" w:themeShade="FF"/>
        </w:rPr>
        <w:t xml:space="preserve">cumprir os </w:t>
      </w:r>
      <w:r w:rsidRPr="7491F3C3" w:rsidR="66A32298">
        <w:rPr>
          <w:rFonts w:ascii="Calibri" w:hAnsi="Calibri" w:eastAsia="Arial" w:cs="Calibri"/>
          <w:color w:val="000000" w:themeColor="text1" w:themeTint="FF" w:themeShade="FF"/>
        </w:rPr>
        <w:t xml:space="preserve">prazos </w:t>
      </w:r>
      <w:r w:rsidRPr="7491F3C3" w:rsidR="0D587AF3">
        <w:rPr>
          <w:rFonts w:ascii="Calibri" w:hAnsi="Calibri" w:eastAsia="Arial" w:cs="Calibri"/>
          <w:color w:val="000000" w:themeColor="text1" w:themeTint="FF" w:themeShade="FF"/>
        </w:rPr>
        <w:t xml:space="preserve">pactuados nas etapas do </w:t>
      </w:r>
      <w:r w:rsidRPr="7491F3C3" w:rsidR="3E019168">
        <w:rPr>
          <w:rFonts w:ascii="Calibri" w:hAnsi="Calibri" w:eastAsia="Arial" w:cs="Calibri"/>
          <w:color w:val="000000" w:themeColor="text1" w:themeTint="FF" w:themeShade="FF"/>
        </w:rPr>
        <w:t>Plano de Modernização dos Serviços Estaduais</w:t>
      </w:r>
      <w:r w:rsidRPr="7491F3C3" w:rsidR="66A32298">
        <w:rPr>
          <w:rFonts w:ascii="Calibri" w:hAnsi="Calibri" w:eastAsia="Arial" w:cs="Calibri"/>
          <w:color w:val="000000" w:themeColor="text1" w:themeTint="FF" w:themeShade="FF"/>
        </w:rPr>
        <w:t>;</w:t>
      </w:r>
    </w:p>
    <w:p w:rsidR="00431829" w:rsidP="5727ABEF" w:rsidRDefault="00431829" w14:paraId="68861FBD" w14:textId="61122057">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377853FD">
        <w:rPr>
          <w:rFonts w:ascii="Calibri" w:hAnsi="Calibri" w:eastAsia="Arial" w:cs="Calibri"/>
          <w:color w:val="000000" w:themeColor="text1" w:themeTint="FF" w:themeShade="FF"/>
        </w:rPr>
        <w:t xml:space="preserve">apoiar </w:t>
      </w:r>
      <w:r w:rsidRPr="7491F3C3" w:rsidR="0D587AF3">
        <w:rPr>
          <w:rFonts w:ascii="Calibri" w:hAnsi="Calibri" w:eastAsia="Arial" w:cs="Calibri"/>
          <w:color w:val="000000" w:themeColor="text1" w:themeTint="FF" w:themeShade="FF"/>
        </w:rPr>
        <w:t xml:space="preserve">tecnicamente </w:t>
      </w:r>
      <w:r w:rsidRPr="7491F3C3" w:rsidR="377853FD">
        <w:rPr>
          <w:rFonts w:ascii="Calibri" w:hAnsi="Calibri" w:eastAsia="Arial" w:cs="Calibri"/>
          <w:color w:val="000000" w:themeColor="text1" w:themeTint="FF" w:themeShade="FF"/>
        </w:rPr>
        <w:t>o mapeamento</w:t>
      </w:r>
      <w:r w:rsidRPr="7491F3C3" w:rsidR="37EEACDF">
        <w:rPr>
          <w:rFonts w:ascii="Calibri" w:hAnsi="Calibri" w:eastAsia="Arial" w:cs="Calibri"/>
          <w:color w:val="000000" w:themeColor="text1" w:themeTint="FF" w:themeShade="FF"/>
        </w:rPr>
        <w:t>,</w:t>
      </w:r>
      <w:r w:rsidRPr="7491F3C3" w:rsidR="377853FD">
        <w:rPr>
          <w:rFonts w:ascii="Calibri" w:hAnsi="Calibri" w:eastAsia="Arial" w:cs="Calibri"/>
          <w:color w:val="000000" w:themeColor="text1" w:themeTint="FF" w:themeShade="FF"/>
        </w:rPr>
        <w:t xml:space="preserve"> </w:t>
      </w:r>
      <w:r w:rsidRPr="7491F3C3" w:rsidR="5FF3739F">
        <w:rPr>
          <w:rFonts w:ascii="Calibri" w:hAnsi="Calibri" w:eastAsia="Arial" w:cs="Calibri"/>
          <w:color w:val="000000" w:themeColor="text1" w:themeTint="FF" w:themeShade="FF"/>
        </w:rPr>
        <w:t>a</w:t>
      </w:r>
      <w:r w:rsidRPr="7491F3C3" w:rsidR="0D587AF3">
        <w:rPr>
          <w:rFonts w:ascii="Calibri" w:hAnsi="Calibri" w:eastAsia="Arial" w:cs="Calibri"/>
          <w:color w:val="000000" w:themeColor="text1" w:themeTint="FF" w:themeShade="FF"/>
        </w:rPr>
        <w:t xml:space="preserve"> </w:t>
      </w:r>
      <w:r w:rsidRPr="7491F3C3" w:rsidR="377853FD">
        <w:rPr>
          <w:rFonts w:ascii="Calibri" w:hAnsi="Calibri" w:eastAsia="Arial" w:cs="Calibri"/>
          <w:color w:val="000000" w:themeColor="text1" w:themeTint="FF" w:themeShade="FF"/>
        </w:rPr>
        <w:t xml:space="preserve">análise </w:t>
      </w:r>
      <w:r w:rsidRPr="7491F3C3" w:rsidR="1BECA403">
        <w:rPr>
          <w:rFonts w:ascii="Calibri" w:hAnsi="Calibri" w:eastAsia="Arial" w:cs="Calibri"/>
          <w:color w:val="000000" w:themeColor="text1" w:themeTint="FF" w:themeShade="FF"/>
        </w:rPr>
        <w:t xml:space="preserve">e </w:t>
      </w:r>
      <w:r w:rsidRPr="7491F3C3" w:rsidR="4BAFB931">
        <w:rPr>
          <w:rFonts w:ascii="Calibri" w:hAnsi="Calibri" w:eastAsia="Arial" w:cs="Calibri"/>
          <w:color w:val="000000" w:themeColor="text1" w:themeTint="FF" w:themeShade="FF"/>
        </w:rPr>
        <w:t xml:space="preserve">a </w:t>
      </w:r>
      <w:r w:rsidRPr="7491F3C3" w:rsidR="1BECA403">
        <w:rPr>
          <w:rFonts w:ascii="Calibri" w:hAnsi="Calibri" w:eastAsia="Arial" w:cs="Calibri"/>
          <w:color w:val="000000" w:themeColor="text1" w:themeTint="FF" w:themeShade="FF"/>
        </w:rPr>
        <w:t xml:space="preserve">revisão </w:t>
      </w:r>
      <w:r w:rsidRPr="7491F3C3" w:rsidR="377853FD">
        <w:rPr>
          <w:rFonts w:ascii="Calibri" w:hAnsi="Calibri" w:eastAsia="Arial" w:cs="Calibri"/>
          <w:color w:val="000000" w:themeColor="text1" w:themeTint="FF" w:themeShade="FF"/>
        </w:rPr>
        <w:t>dos processos organizacionais</w:t>
      </w:r>
      <w:r w:rsidRPr="7491F3C3" w:rsidR="0D587AF3">
        <w:rPr>
          <w:rFonts w:ascii="Calibri" w:hAnsi="Calibri" w:eastAsia="Arial" w:cs="Calibri"/>
          <w:color w:val="000000" w:themeColor="text1" w:themeTint="FF" w:themeShade="FF"/>
        </w:rPr>
        <w:t xml:space="preserve"> afetos às iniciativas priorizadas</w:t>
      </w:r>
      <w:r w:rsidRPr="7491F3C3" w:rsidR="377853FD">
        <w:rPr>
          <w:rFonts w:ascii="Calibri" w:hAnsi="Calibri" w:eastAsia="Arial" w:cs="Calibri"/>
          <w:color w:val="000000" w:themeColor="text1" w:themeTint="FF" w:themeShade="FF"/>
        </w:rPr>
        <w:t>;</w:t>
      </w:r>
    </w:p>
    <w:p w:rsidR="00431829" w:rsidP="00017862" w:rsidRDefault="00431829" w14:paraId="7F121361" w14:textId="08F8BCCF">
      <w:pPr>
        <w:pStyle w:val="PargrafodaLista"/>
        <w:widowControl w:val="0"/>
        <w:numPr>
          <w:ilvl w:val="1"/>
          <w:numId w:val="18"/>
        </w:numPr>
        <w:suppressAutoHyphens/>
        <w:spacing w:after="0" w:line="276" w:lineRule="auto"/>
        <w:ind w:left="1080"/>
        <w:contextualSpacing w:val="0"/>
        <w:jc w:val="both"/>
        <w:rPr>
          <w:rFonts w:ascii="Calibri" w:hAnsi="Calibri" w:eastAsia="Arial" w:cs="Calibri"/>
          <w:color w:val="000000" w:themeColor="text1"/>
        </w:rPr>
      </w:pPr>
      <w:r>
        <w:rPr>
          <w:rFonts w:ascii="Calibri" w:hAnsi="Calibri" w:cs="Calibri"/>
        </w:rPr>
        <w:t>p</w:t>
      </w:r>
      <w:r w:rsidRPr="003E6D61">
        <w:rPr>
          <w:rFonts w:ascii="Calibri" w:hAnsi="Calibri" w:cs="Calibri"/>
        </w:rPr>
        <w:t xml:space="preserve">articipar </w:t>
      </w:r>
      <w:r w:rsidR="004B5DDF">
        <w:rPr>
          <w:rFonts w:ascii="Calibri" w:hAnsi="Calibri" w:cs="Calibri"/>
        </w:rPr>
        <w:t xml:space="preserve">ativamente </w:t>
      </w:r>
      <w:r w:rsidRPr="003E6D61">
        <w:rPr>
          <w:rFonts w:ascii="Calibri" w:hAnsi="Calibri" w:cs="Calibri"/>
        </w:rPr>
        <w:t>d</w:t>
      </w:r>
      <w:r w:rsidR="004B5DDF">
        <w:rPr>
          <w:rFonts w:ascii="Calibri" w:hAnsi="Calibri" w:cs="Calibri"/>
        </w:rPr>
        <w:t>as</w:t>
      </w:r>
      <w:r w:rsidRPr="003E6D61">
        <w:rPr>
          <w:rFonts w:ascii="Calibri" w:hAnsi="Calibri" w:cs="Calibri"/>
        </w:rPr>
        <w:t xml:space="preserve"> reuniões, oficinas e </w:t>
      </w:r>
      <w:r w:rsidR="004B5DDF">
        <w:rPr>
          <w:rFonts w:ascii="Calibri" w:hAnsi="Calibri" w:cs="Calibri"/>
        </w:rPr>
        <w:t>demais</w:t>
      </w:r>
      <w:r w:rsidRPr="003E6D61">
        <w:rPr>
          <w:rFonts w:ascii="Calibri" w:hAnsi="Calibri" w:cs="Calibri"/>
        </w:rPr>
        <w:t xml:space="preserve"> atividades de articulação</w:t>
      </w:r>
      <w:r w:rsidR="004B5DDF">
        <w:rPr>
          <w:rFonts w:ascii="Calibri" w:hAnsi="Calibri" w:cs="Calibri"/>
        </w:rPr>
        <w:t xml:space="preserve">, governança </w:t>
      </w:r>
      <w:r w:rsidRPr="003E6D61">
        <w:rPr>
          <w:rFonts w:ascii="Calibri" w:hAnsi="Calibri" w:cs="Calibri"/>
        </w:rPr>
        <w:t>e acompanhamento</w:t>
      </w:r>
      <w:r w:rsidR="004B5DDF">
        <w:rPr>
          <w:rFonts w:ascii="Calibri" w:hAnsi="Calibri" w:cs="Calibri"/>
        </w:rPr>
        <w:t xml:space="preserve"> do Plano</w:t>
      </w:r>
      <w:r w:rsidRPr="003E6D61">
        <w:rPr>
          <w:rFonts w:ascii="Calibri" w:hAnsi="Calibri" w:cs="Calibri"/>
        </w:rPr>
        <w:t>;</w:t>
      </w:r>
    </w:p>
    <w:p w:rsidRPr="00AD21A5" w:rsidR="00431829" w:rsidP="00017862" w:rsidRDefault="004B5DDF" w14:paraId="224F1A78" w14:textId="216CF31E">
      <w:pPr>
        <w:pStyle w:val="PargrafodaLista"/>
        <w:widowControl w:val="0"/>
        <w:numPr>
          <w:ilvl w:val="1"/>
          <w:numId w:val="18"/>
        </w:numPr>
        <w:suppressAutoHyphens/>
        <w:spacing w:after="0" w:line="276" w:lineRule="auto"/>
        <w:ind w:left="1080"/>
        <w:contextualSpacing w:val="0"/>
        <w:jc w:val="both"/>
        <w:rPr>
          <w:rFonts w:ascii="Calibri" w:hAnsi="Calibri" w:eastAsia="Arial" w:cs="Calibri"/>
          <w:color w:val="000000" w:themeColor="text1"/>
        </w:rPr>
      </w:pPr>
      <w:r>
        <w:rPr>
          <w:rFonts w:ascii="Calibri" w:hAnsi="Calibri" w:eastAsia="Arial" w:cs="Calibri"/>
          <w:color w:val="000000" w:themeColor="text1"/>
        </w:rPr>
        <w:t xml:space="preserve">contribuir com </w:t>
      </w:r>
      <w:r w:rsidR="00431829">
        <w:rPr>
          <w:rFonts w:ascii="Calibri" w:hAnsi="Calibri" w:eastAsia="Arial" w:cs="Calibri"/>
          <w:color w:val="000000" w:themeColor="text1"/>
        </w:rPr>
        <w:t xml:space="preserve">o desenho e </w:t>
      </w:r>
      <w:r>
        <w:rPr>
          <w:rFonts w:ascii="Calibri" w:hAnsi="Calibri" w:eastAsia="Arial" w:cs="Calibri"/>
          <w:color w:val="000000" w:themeColor="text1"/>
        </w:rPr>
        <w:t xml:space="preserve">o </w:t>
      </w:r>
      <w:r w:rsidR="00431829">
        <w:rPr>
          <w:rFonts w:ascii="Calibri" w:hAnsi="Calibri" w:eastAsia="Arial" w:cs="Calibri"/>
          <w:color w:val="000000" w:themeColor="text1"/>
        </w:rPr>
        <w:t>desenvolvimento da</w:t>
      </w:r>
      <w:r>
        <w:rPr>
          <w:rFonts w:ascii="Calibri" w:hAnsi="Calibri" w:eastAsia="Arial" w:cs="Calibri"/>
          <w:color w:val="000000" w:themeColor="text1"/>
        </w:rPr>
        <w:t>s</w:t>
      </w:r>
      <w:r w:rsidR="00431829">
        <w:rPr>
          <w:rFonts w:ascii="Calibri" w:hAnsi="Calibri" w:eastAsia="Arial" w:cs="Calibri"/>
          <w:color w:val="000000" w:themeColor="text1"/>
        </w:rPr>
        <w:t xml:space="preserve"> soluç</w:t>
      </w:r>
      <w:r>
        <w:rPr>
          <w:rFonts w:ascii="Calibri" w:hAnsi="Calibri" w:eastAsia="Arial" w:cs="Calibri"/>
          <w:color w:val="000000" w:themeColor="text1"/>
        </w:rPr>
        <w:t>ões</w:t>
      </w:r>
      <w:r w:rsidR="00431829">
        <w:rPr>
          <w:rFonts w:ascii="Calibri" w:hAnsi="Calibri" w:eastAsia="Arial" w:cs="Calibri"/>
          <w:color w:val="000000" w:themeColor="text1"/>
        </w:rPr>
        <w:t xml:space="preserve"> tecnológica</w:t>
      </w:r>
      <w:r>
        <w:rPr>
          <w:rFonts w:ascii="Calibri" w:hAnsi="Calibri" w:eastAsia="Arial" w:cs="Calibri"/>
          <w:color w:val="000000" w:themeColor="text1"/>
        </w:rPr>
        <w:t>s pactuadas</w:t>
      </w:r>
      <w:r w:rsidR="00431829">
        <w:rPr>
          <w:rFonts w:ascii="Calibri" w:hAnsi="Calibri" w:eastAsia="Arial" w:cs="Calibri"/>
          <w:color w:val="000000" w:themeColor="text1"/>
        </w:rPr>
        <w:t>;</w:t>
      </w:r>
    </w:p>
    <w:p w:rsidRPr="00AD21A5" w:rsidR="00017862" w:rsidP="5727ABEF" w:rsidRDefault="00017862" w14:paraId="5FFB539F" w14:textId="2A9C804B">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66A32298">
        <w:rPr>
          <w:rFonts w:ascii="Calibri" w:hAnsi="Calibri" w:eastAsia="Arial" w:cs="Calibri"/>
          <w:color w:val="000000" w:themeColor="text1" w:themeTint="FF" w:themeShade="FF"/>
        </w:rPr>
        <w:t xml:space="preserve">acompanhar </w:t>
      </w:r>
      <w:r w:rsidRPr="7491F3C3" w:rsidR="489A41E0">
        <w:rPr>
          <w:rFonts w:ascii="Calibri" w:hAnsi="Calibri" w:eastAsia="Arial" w:cs="Calibri"/>
          <w:color w:val="000000" w:themeColor="text1" w:themeTint="FF" w:themeShade="FF"/>
        </w:rPr>
        <w:t xml:space="preserve">e contribuir com </w:t>
      </w:r>
      <w:r w:rsidRPr="7491F3C3" w:rsidR="66A32298">
        <w:rPr>
          <w:rFonts w:ascii="Calibri" w:hAnsi="Calibri" w:eastAsia="Arial" w:cs="Calibri"/>
          <w:color w:val="000000" w:themeColor="text1" w:themeTint="FF" w:themeShade="FF"/>
        </w:rPr>
        <w:t xml:space="preserve">a execução das </w:t>
      </w:r>
      <w:r w:rsidRPr="7491F3C3" w:rsidR="377853FD">
        <w:rPr>
          <w:rFonts w:ascii="Calibri" w:hAnsi="Calibri" w:eastAsia="Arial" w:cs="Calibri"/>
          <w:color w:val="000000" w:themeColor="text1" w:themeTint="FF" w:themeShade="FF"/>
        </w:rPr>
        <w:t>iniciativas</w:t>
      </w:r>
      <w:r w:rsidRPr="7491F3C3" w:rsidR="66A32298">
        <w:rPr>
          <w:rFonts w:ascii="Calibri" w:hAnsi="Calibri" w:eastAsia="Arial" w:cs="Calibri"/>
          <w:color w:val="000000" w:themeColor="text1" w:themeTint="FF" w:themeShade="FF"/>
        </w:rPr>
        <w:t xml:space="preserve"> </w:t>
      </w:r>
      <w:r w:rsidRPr="7491F3C3" w:rsidR="0D587AF3">
        <w:rPr>
          <w:rFonts w:ascii="Calibri" w:hAnsi="Calibri" w:eastAsia="Arial" w:cs="Calibri"/>
          <w:color w:val="000000" w:themeColor="text1" w:themeTint="FF" w:themeShade="FF"/>
        </w:rPr>
        <w:t>previstas, garantindo o suporte institucional necessário para sua plena realização</w:t>
      </w:r>
      <w:r w:rsidRPr="7491F3C3" w:rsidR="66A32298">
        <w:rPr>
          <w:rFonts w:ascii="Calibri" w:hAnsi="Calibri" w:eastAsia="Arial" w:cs="Calibri"/>
          <w:color w:val="000000" w:themeColor="text1" w:themeTint="FF" w:themeShade="FF"/>
        </w:rPr>
        <w:t>;</w:t>
      </w:r>
    </w:p>
    <w:p w:rsidRPr="00AD21A5" w:rsidR="00017862" w:rsidP="5727ABEF" w:rsidRDefault="005561DF" w14:paraId="47C3EF6D" w14:textId="538202B9">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2C272E35">
        <w:rPr>
          <w:rFonts w:ascii="Calibri" w:hAnsi="Calibri" w:eastAsia="Arial" w:cs="Calibri"/>
          <w:color w:val="000000" w:themeColor="text1" w:themeTint="FF" w:themeShade="FF"/>
        </w:rPr>
        <w:t>i</w:t>
      </w:r>
      <w:r w:rsidRPr="7491F3C3" w:rsidR="66A32298">
        <w:rPr>
          <w:rFonts w:ascii="Calibri" w:hAnsi="Calibri" w:eastAsia="Arial" w:cs="Calibri"/>
          <w:color w:val="000000" w:themeColor="text1" w:themeTint="FF" w:themeShade="FF"/>
        </w:rPr>
        <w:t xml:space="preserve">ndicar o Líder do Plano </w:t>
      </w:r>
      <w:r w:rsidRPr="7491F3C3" w:rsidR="44122D9E">
        <w:rPr>
          <w:rFonts w:ascii="Calibri" w:hAnsi="Calibri" w:eastAsia="Arial" w:cs="Calibri"/>
          <w:color w:val="000000" w:themeColor="text1" w:themeTint="FF" w:themeShade="FF"/>
        </w:rPr>
        <w:t>de Modernização dos Serviços Estaduais</w:t>
      </w:r>
      <w:r w:rsidRPr="7491F3C3" w:rsidR="66A32298">
        <w:rPr>
          <w:rFonts w:ascii="Calibri" w:hAnsi="Calibri" w:eastAsia="Arial" w:cs="Calibri"/>
          <w:color w:val="000000" w:themeColor="text1" w:themeTint="FF" w:themeShade="FF"/>
        </w:rPr>
        <w:t>;</w:t>
      </w:r>
      <w:r w:rsidRPr="7491F3C3" w:rsidR="2C272E35">
        <w:rPr>
          <w:rFonts w:ascii="Calibri" w:hAnsi="Calibri" w:eastAsia="Arial" w:cs="Calibri"/>
          <w:color w:val="000000" w:themeColor="text1" w:themeTint="FF" w:themeShade="FF"/>
        </w:rPr>
        <w:t xml:space="preserve"> e</w:t>
      </w:r>
    </w:p>
    <w:p w:rsidRPr="00AD21A5" w:rsidR="00017862" w:rsidP="00017862" w:rsidRDefault="005561DF" w14:paraId="42C4FB52" w14:textId="31CCD722">
      <w:pPr>
        <w:pStyle w:val="PargrafodaLista"/>
        <w:widowControl w:val="0"/>
        <w:numPr>
          <w:ilvl w:val="1"/>
          <w:numId w:val="18"/>
        </w:numPr>
        <w:suppressAutoHyphens/>
        <w:spacing w:after="0" w:line="276" w:lineRule="auto"/>
        <w:ind w:left="1080"/>
        <w:contextualSpacing w:val="0"/>
        <w:jc w:val="both"/>
        <w:rPr>
          <w:rFonts w:ascii="Calibri" w:hAnsi="Calibri" w:eastAsia="Arial" w:cs="Calibri"/>
          <w:color w:val="000000" w:themeColor="text1"/>
        </w:rPr>
      </w:pPr>
      <w:r>
        <w:rPr>
          <w:rFonts w:ascii="Calibri" w:hAnsi="Calibri" w:eastAsia="Arial" w:cs="Calibri"/>
          <w:color w:val="000000" w:themeColor="text1"/>
        </w:rPr>
        <w:t>i</w:t>
      </w:r>
      <w:r w:rsidRPr="00AD21A5" w:rsidR="00017862">
        <w:rPr>
          <w:rFonts w:ascii="Calibri" w:hAnsi="Calibri" w:eastAsia="Arial" w:cs="Calibri"/>
          <w:color w:val="000000" w:themeColor="text1"/>
        </w:rPr>
        <w:t>ndicar</w:t>
      </w:r>
      <w:r w:rsidR="004B5DDF">
        <w:rPr>
          <w:rFonts w:ascii="Calibri" w:hAnsi="Calibri" w:eastAsia="Arial" w:cs="Calibri"/>
          <w:color w:val="000000" w:themeColor="text1"/>
        </w:rPr>
        <w:t xml:space="preserve">, quando aplicável, </w:t>
      </w:r>
      <w:r w:rsidRPr="00AD21A5" w:rsidR="00017862">
        <w:rPr>
          <w:rFonts w:ascii="Calibri" w:hAnsi="Calibri" w:eastAsia="Arial" w:cs="Calibri"/>
          <w:color w:val="000000" w:themeColor="text1"/>
        </w:rPr>
        <w:t xml:space="preserve">o Ponto </w:t>
      </w:r>
      <w:r w:rsidR="00E243C1">
        <w:rPr>
          <w:rFonts w:ascii="Calibri" w:hAnsi="Calibri" w:eastAsia="Arial" w:cs="Calibri"/>
          <w:color w:val="000000" w:themeColor="text1"/>
        </w:rPr>
        <w:t>F</w:t>
      </w:r>
      <w:r w:rsidRPr="00AD21A5" w:rsidR="00017862">
        <w:rPr>
          <w:rFonts w:ascii="Calibri" w:hAnsi="Calibri" w:eastAsia="Arial" w:cs="Calibri"/>
          <w:color w:val="000000" w:themeColor="text1"/>
        </w:rPr>
        <w:t>ocal</w:t>
      </w:r>
      <w:r>
        <w:rPr>
          <w:rFonts w:ascii="Calibri" w:hAnsi="Calibri" w:eastAsia="Arial" w:cs="Calibri"/>
          <w:color w:val="000000" w:themeColor="text1"/>
        </w:rPr>
        <w:t>.</w:t>
      </w:r>
    </w:p>
    <w:p w:rsidR="00057B3D" w:rsidP="00057B3D" w:rsidRDefault="00057B3D" w14:paraId="6A667522" w14:textId="77777777">
      <w:pPr>
        <w:widowControl w:val="0"/>
        <w:pBdr>
          <w:top w:val="nil"/>
          <w:left w:val="nil"/>
          <w:bottom w:val="nil"/>
          <w:right w:val="nil"/>
          <w:between w:val="nil"/>
        </w:pBdr>
        <w:spacing w:after="0" w:line="276" w:lineRule="auto"/>
        <w:jc w:val="both"/>
        <w:rPr>
          <w:rFonts w:ascii="Calibri" w:hAnsi="Calibri" w:eastAsia="Arial" w:cs="Calibri"/>
          <w:b/>
          <w:bCs/>
        </w:rPr>
      </w:pPr>
    </w:p>
    <w:p w:rsidR="00017862" w:rsidP="7491F3C3" w:rsidRDefault="00057B3D" w14:paraId="4ABEDB33" w14:textId="14658637">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b w:val="1"/>
          <w:bCs w:val="1"/>
        </w:rPr>
      </w:pPr>
      <w:r w:rsidRPr="7491F3C3" w:rsidR="21B58134">
        <w:rPr>
          <w:rFonts w:ascii="Calibri" w:hAnsi="Calibri" w:eastAsia="Arial" w:cs="Calibri"/>
          <w:b w:val="1"/>
          <w:bCs w:val="1"/>
        </w:rPr>
        <w:t>5</w:t>
      </w:r>
      <w:r w:rsidRPr="7491F3C3" w:rsidR="020729EB">
        <w:rPr>
          <w:rFonts w:ascii="Calibri" w:hAnsi="Calibri" w:eastAsia="Arial" w:cs="Calibri"/>
          <w:b w:val="1"/>
          <w:bCs w:val="1"/>
        </w:rPr>
        <w:t>.</w:t>
      </w:r>
      <w:r w:rsidRPr="7491F3C3" w:rsidR="020729EB">
        <w:rPr>
          <w:rFonts w:ascii="Calibri" w:hAnsi="Calibri" w:eastAsia="Arial" w:cs="Calibri"/>
          <w:b w:val="1"/>
          <w:bCs w:val="1"/>
        </w:rPr>
        <w:t xml:space="preserve">1.2. </w:t>
      </w:r>
      <w:r w:rsidRPr="7491F3C3" w:rsidR="66A32298">
        <w:rPr>
          <w:rFonts w:ascii="Calibri" w:hAnsi="Calibri" w:eastAsia="Arial" w:cs="Calibri"/>
          <w:b w:val="1"/>
          <w:bCs w:val="1"/>
        </w:rPr>
        <w:t>Secretaria</w:t>
      </w:r>
      <w:r w:rsidRPr="7491F3C3" w:rsidR="535029E4">
        <w:rPr>
          <w:rFonts w:ascii="Calibri" w:hAnsi="Calibri" w:eastAsia="Arial" w:cs="Calibri"/>
          <w:b w:val="1"/>
          <w:bCs w:val="1"/>
        </w:rPr>
        <w:t>-Geral</w:t>
      </w:r>
      <w:r w:rsidRPr="7491F3C3" w:rsidR="535029E4">
        <w:rPr>
          <w:rFonts w:ascii="Calibri" w:hAnsi="Calibri" w:eastAsia="Arial" w:cs="Calibri"/>
          <w:b w:val="1"/>
          <w:bCs w:val="1"/>
        </w:rPr>
        <w:t xml:space="preserve"> de Governo (SGG)</w:t>
      </w:r>
    </w:p>
    <w:p w:rsidRPr="000F132A" w:rsidR="000F132A" w:rsidP="7491F3C3" w:rsidRDefault="000F132A" w14:paraId="32E831D3" w14:textId="14B97347">
      <w:pPr>
        <w:widowControl w:val="0"/>
        <w:pBdr>
          <w:top w:val="nil" w:color="000000" w:sz="0" w:space="0"/>
          <w:left w:val="nil" w:color="000000" w:sz="0" w:space="0"/>
          <w:bottom w:val="nil" w:color="000000" w:sz="0" w:space="0"/>
          <w:right w:val="nil" w:color="000000" w:sz="0" w:space="0"/>
          <w:between w:val="nil" w:color="000000" w:sz="0" w:space="0"/>
        </w:pBdr>
        <w:spacing w:before="240" w:after="240" w:line="276" w:lineRule="auto"/>
        <w:jc w:val="both"/>
        <w:rPr>
          <w:rFonts w:ascii="Calibri" w:hAnsi="Calibri" w:eastAsia="Arial" w:cs="Calibri"/>
        </w:rPr>
      </w:pPr>
      <w:r w:rsidRPr="7491F3C3" w:rsidR="4BB716FD">
        <w:rPr>
          <w:rFonts w:ascii="Calibri" w:hAnsi="Calibri" w:eastAsia="Arial" w:cs="Calibri"/>
        </w:rPr>
        <w:t>Compete à SGG:</w:t>
      </w:r>
    </w:p>
    <w:p w:rsidRPr="00431829" w:rsidR="00057B3D" w:rsidP="00017862" w:rsidRDefault="00057B3D" w14:paraId="4AFF5A27" w14:textId="453D37E6">
      <w:pPr>
        <w:pStyle w:val="PargrafodaLista"/>
        <w:widowControl w:val="0"/>
        <w:numPr>
          <w:ilvl w:val="1"/>
          <w:numId w:val="18"/>
        </w:numPr>
        <w:suppressAutoHyphens/>
        <w:spacing w:after="0" w:line="276" w:lineRule="auto"/>
        <w:ind w:left="1080"/>
        <w:contextualSpacing w:val="0"/>
        <w:jc w:val="both"/>
        <w:rPr>
          <w:rFonts w:ascii="Calibri" w:hAnsi="Calibri" w:eastAsia="Arial" w:cs="Calibri"/>
        </w:rPr>
      </w:pPr>
      <w:r w:rsidRPr="00431829">
        <w:rPr>
          <w:rFonts w:ascii="Calibri" w:hAnsi="Calibri" w:eastAsia="Arial" w:cs="Calibri"/>
        </w:rPr>
        <w:t>coordenar o fluxo de pactuação e articulação interinstitucional</w:t>
      </w:r>
      <w:r w:rsidR="004B5DDF">
        <w:rPr>
          <w:rFonts w:ascii="Calibri" w:hAnsi="Calibri" w:eastAsia="Arial" w:cs="Calibri"/>
        </w:rPr>
        <w:t xml:space="preserve"> no âmbito do </w:t>
      </w:r>
      <w:proofErr w:type="spellStart"/>
      <w:r w:rsidR="004B5DDF">
        <w:rPr>
          <w:rFonts w:ascii="Calibri" w:hAnsi="Calibri" w:eastAsia="Arial" w:cs="Calibri"/>
        </w:rPr>
        <w:t>PMdSE</w:t>
      </w:r>
      <w:proofErr w:type="spellEnd"/>
      <w:r w:rsidRPr="00431829">
        <w:rPr>
          <w:rFonts w:ascii="Calibri" w:hAnsi="Calibri" w:eastAsia="Arial" w:cs="Calibri"/>
        </w:rPr>
        <w:t>;</w:t>
      </w:r>
    </w:p>
    <w:p w:rsidRPr="00431829" w:rsidR="00057B3D" w:rsidP="00017862" w:rsidRDefault="00057B3D" w14:paraId="504FACA6" w14:textId="35B48433">
      <w:pPr>
        <w:pStyle w:val="PargrafodaLista"/>
        <w:widowControl w:val="0"/>
        <w:numPr>
          <w:ilvl w:val="1"/>
          <w:numId w:val="18"/>
        </w:numPr>
        <w:suppressAutoHyphens/>
        <w:spacing w:after="0" w:line="276" w:lineRule="auto"/>
        <w:ind w:left="1080"/>
        <w:contextualSpacing w:val="0"/>
        <w:jc w:val="both"/>
        <w:rPr>
          <w:rFonts w:ascii="Calibri" w:hAnsi="Calibri" w:eastAsia="Arial" w:cs="Calibri"/>
        </w:rPr>
      </w:pPr>
      <w:r w:rsidRPr="00431829">
        <w:rPr>
          <w:rFonts w:ascii="Calibri" w:hAnsi="Calibri" w:eastAsia="Arial" w:cs="Calibri"/>
        </w:rPr>
        <w:t xml:space="preserve">consolidar as diretrizes </w:t>
      </w:r>
      <w:r w:rsidR="004B5DDF">
        <w:rPr>
          <w:rFonts w:ascii="Calibri" w:hAnsi="Calibri" w:eastAsia="Arial" w:cs="Calibri"/>
        </w:rPr>
        <w:t>estratégicas do Programa</w:t>
      </w:r>
      <w:r w:rsidRPr="00431829">
        <w:rPr>
          <w:rFonts w:ascii="Calibri" w:hAnsi="Calibri" w:eastAsia="Arial" w:cs="Calibri"/>
        </w:rPr>
        <w:t xml:space="preserve"> e supervisionar sua </w:t>
      </w:r>
      <w:r w:rsidR="004B5DDF">
        <w:rPr>
          <w:rFonts w:ascii="Calibri" w:hAnsi="Calibri" w:eastAsia="Arial" w:cs="Calibri"/>
        </w:rPr>
        <w:t>execu</w:t>
      </w:r>
      <w:r w:rsidRPr="00431829">
        <w:rPr>
          <w:rFonts w:ascii="Calibri" w:hAnsi="Calibri" w:eastAsia="Arial" w:cs="Calibri"/>
        </w:rPr>
        <w:t>ção;</w:t>
      </w:r>
    </w:p>
    <w:p w:rsidRPr="00431829" w:rsidR="00431829" w:rsidP="00017862" w:rsidRDefault="00057B3D" w14:paraId="5E870CD4" w14:textId="0C8F6B5A">
      <w:pPr>
        <w:pStyle w:val="PargrafodaLista"/>
        <w:widowControl w:val="0"/>
        <w:numPr>
          <w:ilvl w:val="1"/>
          <w:numId w:val="18"/>
        </w:numPr>
        <w:suppressAutoHyphens/>
        <w:spacing w:after="0" w:line="276" w:lineRule="auto"/>
        <w:ind w:left="1080"/>
        <w:contextualSpacing w:val="0"/>
        <w:jc w:val="both"/>
        <w:rPr>
          <w:rFonts w:ascii="Calibri" w:hAnsi="Calibri" w:eastAsia="Arial" w:cs="Calibri"/>
        </w:rPr>
      </w:pPr>
      <w:r w:rsidRPr="00431829">
        <w:rPr>
          <w:rFonts w:ascii="Calibri" w:hAnsi="Calibri" w:eastAsia="Arial" w:cs="Calibri"/>
        </w:rPr>
        <w:t>coordenar o desenho</w:t>
      </w:r>
      <w:r w:rsidR="004B5DDF">
        <w:rPr>
          <w:rFonts w:ascii="Calibri" w:hAnsi="Calibri" w:eastAsia="Arial" w:cs="Calibri"/>
        </w:rPr>
        <w:t xml:space="preserve"> e o desenvolvimento</w:t>
      </w:r>
      <w:r w:rsidRPr="00431829">
        <w:rPr>
          <w:rFonts w:ascii="Calibri" w:hAnsi="Calibri" w:eastAsia="Arial" w:cs="Calibri"/>
        </w:rPr>
        <w:t xml:space="preserve"> da solução tecnológica</w:t>
      </w:r>
      <w:r w:rsidR="004B5DDF">
        <w:rPr>
          <w:rFonts w:ascii="Calibri" w:hAnsi="Calibri" w:eastAsia="Arial" w:cs="Calibri"/>
        </w:rPr>
        <w:t>, bem como</w:t>
      </w:r>
      <w:r w:rsidRPr="00431829">
        <w:rPr>
          <w:rFonts w:ascii="Calibri" w:hAnsi="Calibri" w:eastAsia="Arial" w:cs="Calibri"/>
        </w:rPr>
        <w:t xml:space="preserve"> a organização do plano de execução</w:t>
      </w:r>
      <w:r w:rsidR="004B5DDF">
        <w:rPr>
          <w:rFonts w:ascii="Calibri" w:hAnsi="Calibri" w:eastAsia="Arial" w:cs="Calibri"/>
        </w:rPr>
        <w:t xml:space="preserve"> das iniciativas</w:t>
      </w:r>
      <w:r w:rsidRPr="00431829" w:rsidR="00431829">
        <w:rPr>
          <w:rFonts w:ascii="Calibri" w:hAnsi="Calibri" w:eastAsia="Arial" w:cs="Calibri"/>
        </w:rPr>
        <w:t>;</w:t>
      </w:r>
    </w:p>
    <w:p w:rsidRPr="00431829" w:rsidR="00017862" w:rsidP="00017862" w:rsidRDefault="004B5DDF" w14:paraId="16EC0487" w14:textId="628341B9">
      <w:pPr>
        <w:pStyle w:val="PargrafodaLista"/>
        <w:widowControl w:val="0"/>
        <w:numPr>
          <w:ilvl w:val="1"/>
          <w:numId w:val="18"/>
        </w:numPr>
        <w:suppressAutoHyphens/>
        <w:spacing w:after="0" w:line="276" w:lineRule="auto"/>
        <w:ind w:left="1080"/>
        <w:contextualSpacing w:val="0"/>
        <w:jc w:val="both"/>
        <w:rPr>
          <w:rFonts w:ascii="Calibri" w:hAnsi="Calibri" w:eastAsia="Arial" w:cs="Calibri"/>
        </w:rPr>
      </w:pPr>
      <w:r>
        <w:rPr>
          <w:rFonts w:ascii="Calibri" w:hAnsi="Calibri" w:eastAsia="Arial" w:cs="Calibri"/>
        </w:rPr>
        <w:t>assegurar o</w:t>
      </w:r>
      <w:r w:rsidRPr="00431829" w:rsidR="00017862">
        <w:rPr>
          <w:rFonts w:ascii="Calibri" w:hAnsi="Calibri" w:eastAsia="Arial" w:cs="Calibri"/>
        </w:rPr>
        <w:t xml:space="preserve"> apoio institucional do </w:t>
      </w:r>
      <w:r w:rsidRPr="00431829" w:rsidR="00057B3D">
        <w:rPr>
          <w:rFonts w:ascii="Calibri" w:hAnsi="Calibri" w:eastAsia="Arial" w:cs="Calibri"/>
        </w:rPr>
        <w:t>Governo do Estado</w:t>
      </w:r>
      <w:r w:rsidRPr="00431829" w:rsidR="00017862">
        <w:rPr>
          <w:rFonts w:ascii="Calibri" w:hAnsi="Calibri" w:eastAsia="Arial" w:cs="Calibri"/>
        </w:rPr>
        <w:t xml:space="preserve"> à</w:t>
      </w:r>
      <w:r>
        <w:rPr>
          <w:rFonts w:ascii="Calibri" w:hAnsi="Calibri" w:eastAsia="Arial" w:cs="Calibri"/>
        </w:rPr>
        <w:t>s</w:t>
      </w:r>
      <w:r w:rsidRPr="00431829" w:rsidR="00017862">
        <w:rPr>
          <w:rFonts w:ascii="Calibri" w:hAnsi="Calibri" w:eastAsia="Arial" w:cs="Calibri"/>
        </w:rPr>
        <w:t xml:space="preserve"> </w:t>
      </w:r>
      <w:r>
        <w:rPr>
          <w:rFonts w:ascii="Calibri" w:hAnsi="Calibri" w:eastAsia="Arial" w:cs="Calibri"/>
        </w:rPr>
        <w:t xml:space="preserve">ações </w:t>
      </w:r>
      <w:r w:rsidRPr="00431829" w:rsidR="00017862">
        <w:rPr>
          <w:rFonts w:ascii="Calibri" w:hAnsi="Calibri" w:eastAsia="Arial" w:cs="Calibri"/>
        </w:rPr>
        <w:t>de transformação digital;</w:t>
      </w:r>
    </w:p>
    <w:p w:rsidRPr="00431829" w:rsidR="000E0440" w:rsidP="5727ABEF" w:rsidRDefault="004B5DDF" w14:paraId="7F8D9946" w14:textId="26059677">
      <w:pPr>
        <w:pStyle w:val="PargrafodaLista"/>
        <w:widowControl w:val="0"/>
        <w:numPr>
          <w:ilvl w:val="1"/>
          <w:numId w:val="18"/>
        </w:numPr>
        <w:suppressAutoHyphens/>
        <w:spacing w:after="0" w:line="276" w:lineRule="auto"/>
        <w:ind w:left="1080"/>
        <w:jc w:val="both"/>
        <w:rPr>
          <w:rFonts w:ascii="Calibri" w:hAnsi="Calibri" w:eastAsia="Arial" w:cs="Calibri"/>
        </w:rPr>
      </w:pPr>
      <w:r w:rsidRPr="7491F3C3" w:rsidR="0D587AF3">
        <w:rPr>
          <w:rFonts w:ascii="Calibri" w:hAnsi="Calibri" w:eastAsia="Arial" w:cs="Calibri"/>
        </w:rPr>
        <w:t xml:space="preserve">analisar e </w:t>
      </w:r>
      <w:r w:rsidRPr="7491F3C3" w:rsidR="44241378">
        <w:rPr>
          <w:rFonts w:ascii="Calibri" w:hAnsi="Calibri" w:eastAsia="Arial" w:cs="Calibri"/>
        </w:rPr>
        <w:t>a</w:t>
      </w:r>
      <w:r w:rsidRPr="7491F3C3" w:rsidR="66A32298">
        <w:rPr>
          <w:rFonts w:ascii="Calibri" w:hAnsi="Calibri" w:eastAsia="Arial" w:cs="Calibri"/>
        </w:rPr>
        <w:t xml:space="preserve">provar </w:t>
      </w:r>
      <w:r w:rsidRPr="7491F3C3" w:rsidR="4323FF5D">
        <w:rPr>
          <w:rFonts w:ascii="Calibri" w:hAnsi="Calibri" w:eastAsia="Arial" w:cs="Calibri"/>
          <w:color w:val="000000" w:themeColor="text1" w:themeTint="FF" w:themeShade="FF"/>
        </w:rPr>
        <w:t>os Planos</w:t>
      </w:r>
      <w:r w:rsidRPr="7491F3C3" w:rsidR="3C922D07">
        <w:rPr>
          <w:rFonts w:ascii="Calibri" w:hAnsi="Calibri" w:eastAsia="Arial" w:cs="Calibri"/>
          <w:color w:val="000000" w:themeColor="text1" w:themeTint="FF" w:themeShade="FF"/>
        </w:rPr>
        <w:t xml:space="preserve"> de Modernização dos Serviços Estaduais</w:t>
      </w:r>
      <w:r w:rsidRPr="7491F3C3" w:rsidR="0D587AF3">
        <w:rPr>
          <w:rFonts w:ascii="Calibri" w:hAnsi="Calibri" w:eastAsia="Arial" w:cs="Calibri"/>
        </w:rPr>
        <w:t xml:space="preserve"> submetidos pelos</w:t>
      </w:r>
      <w:r w:rsidRPr="7491F3C3" w:rsidR="66A32298">
        <w:rPr>
          <w:rFonts w:ascii="Calibri" w:hAnsi="Calibri" w:eastAsia="Arial" w:cs="Calibri"/>
        </w:rPr>
        <w:t xml:space="preserve"> órgão</w:t>
      </w:r>
      <w:r w:rsidRPr="7491F3C3" w:rsidR="0D587AF3">
        <w:rPr>
          <w:rFonts w:ascii="Calibri" w:hAnsi="Calibri" w:eastAsia="Arial" w:cs="Calibri"/>
        </w:rPr>
        <w:t>s</w:t>
      </w:r>
      <w:r w:rsidRPr="7491F3C3" w:rsidR="1C87E676">
        <w:rPr>
          <w:rFonts w:ascii="Calibri" w:hAnsi="Calibri" w:eastAsia="Arial" w:cs="Calibri"/>
        </w:rPr>
        <w:t xml:space="preserve"> </w:t>
      </w:r>
      <w:r w:rsidRPr="7491F3C3" w:rsidR="0D587AF3">
        <w:rPr>
          <w:rFonts w:ascii="Calibri" w:hAnsi="Calibri" w:eastAsia="Arial" w:cs="Calibri"/>
        </w:rPr>
        <w:t>e</w:t>
      </w:r>
      <w:r w:rsidRPr="7491F3C3" w:rsidR="1C87E676">
        <w:rPr>
          <w:rFonts w:ascii="Calibri" w:hAnsi="Calibri" w:eastAsia="Arial" w:cs="Calibri"/>
        </w:rPr>
        <w:t xml:space="preserve"> entidade</w:t>
      </w:r>
      <w:r w:rsidRPr="7491F3C3" w:rsidR="0D587AF3">
        <w:rPr>
          <w:rFonts w:ascii="Calibri" w:hAnsi="Calibri" w:eastAsia="Arial" w:cs="Calibri"/>
        </w:rPr>
        <w:t>s</w:t>
      </w:r>
      <w:r w:rsidRPr="7491F3C3" w:rsidR="66A32298">
        <w:rPr>
          <w:rFonts w:ascii="Calibri" w:hAnsi="Calibri" w:eastAsia="Arial" w:cs="Calibri"/>
        </w:rPr>
        <w:t>; e</w:t>
      </w:r>
    </w:p>
    <w:p w:rsidRPr="00431829" w:rsidR="00017862" w:rsidP="5727ABEF" w:rsidRDefault="000E0440" w14:paraId="1A87F696" w14:textId="2F1034B2">
      <w:pPr>
        <w:pStyle w:val="PargrafodaLista"/>
        <w:widowControl w:val="0"/>
        <w:numPr>
          <w:ilvl w:val="1"/>
          <w:numId w:val="18"/>
        </w:numPr>
        <w:suppressAutoHyphens/>
        <w:spacing w:after="0" w:line="276" w:lineRule="auto"/>
        <w:ind w:left="1080"/>
        <w:jc w:val="both"/>
        <w:rPr>
          <w:rFonts w:ascii="Calibri" w:hAnsi="Calibri" w:eastAsia="Arial" w:cs="Calibri"/>
        </w:rPr>
      </w:pPr>
      <w:r w:rsidRPr="7491F3C3" w:rsidR="44241378">
        <w:rPr>
          <w:rFonts w:ascii="Calibri" w:hAnsi="Calibri" w:eastAsia="Arial" w:cs="Calibri"/>
        </w:rPr>
        <w:t>i</w:t>
      </w:r>
      <w:r w:rsidRPr="7491F3C3" w:rsidR="66A32298">
        <w:rPr>
          <w:rFonts w:ascii="Calibri" w:hAnsi="Calibri" w:eastAsia="Arial" w:cs="Calibri"/>
        </w:rPr>
        <w:t xml:space="preserve">ndicar representante </w:t>
      </w:r>
      <w:r w:rsidRPr="7491F3C3" w:rsidR="0D587AF3">
        <w:rPr>
          <w:rFonts w:ascii="Calibri" w:hAnsi="Calibri" w:eastAsia="Arial" w:cs="Calibri"/>
        </w:rPr>
        <w:t xml:space="preserve">institucional </w:t>
      </w:r>
      <w:r w:rsidRPr="7491F3C3" w:rsidR="66A32298">
        <w:rPr>
          <w:rFonts w:ascii="Calibri" w:hAnsi="Calibri" w:eastAsia="Arial" w:cs="Calibri"/>
        </w:rPr>
        <w:t xml:space="preserve">para </w:t>
      </w:r>
      <w:r w:rsidRPr="7491F3C3" w:rsidR="0D587AF3">
        <w:rPr>
          <w:rFonts w:ascii="Calibri" w:hAnsi="Calibri" w:eastAsia="Arial" w:cs="Calibri"/>
        </w:rPr>
        <w:t>eventual</w:t>
      </w:r>
      <w:r w:rsidRPr="7491F3C3" w:rsidR="66A32298">
        <w:rPr>
          <w:rFonts w:ascii="Calibri" w:hAnsi="Calibri" w:eastAsia="Arial" w:cs="Calibri"/>
        </w:rPr>
        <w:t xml:space="preserve"> repactuação das ações constantes do Anexo de </w:t>
      </w:r>
      <w:r w:rsidRPr="7491F3C3" w:rsidR="377853FD">
        <w:rPr>
          <w:rFonts w:ascii="Calibri" w:hAnsi="Calibri" w:eastAsia="Arial" w:cs="Calibri"/>
        </w:rPr>
        <w:t>Iniciativas</w:t>
      </w:r>
      <w:r w:rsidRPr="7491F3C3" w:rsidR="0D587AF3">
        <w:rPr>
          <w:rFonts w:ascii="Calibri" w:hAnsi="Calibri" w:eastAsia="Arial" w:cs="Calibri"/>
        </w:rPr>
        <w:t>,</w:t>
      </w:r>
      <w:r w:rsidRPr="7491F3C3" w:rsidR="66A32298">
        <w:rPr>
          <w:rFonts w:ascii="Calibri" w:hAnsi="Calibri" w:eastAsia="Arial" w:cs="Calibri"/>
        </w:rPr>
        <w:t xml:space="preserve"> durante a vigência </w:t>
      </w:r>
      <w:r w:rsidRPr="7491F3C3" w:rsidR="2C006FCB">
        <w:rPr>
          <w:rFonts w:ascii="Calibri" w:hAnsi="Calibri" w:eastAsia="Arial" w:cs="Calibri"/>
        </w:rPr>
        <w:t>do Plano</w:t>
      </w:r>
      <w:r w:rsidRPr="7491F3C3" w:rsidR="66A32298">
        <w:rPr>
          <w:rFonts w:ascii="Calibri" w:hAnsi="Calibri" w:eastAsia="Arial" w:cs="Calibri"/>
        </w:rPr>
        <w:t>.</w:t>
      </w:r>
    </w:p>
    <w:p w:rsidR="00057B3D" w:rsidP="00057B3D" w:rsidRDefault="00057B3D" w14:paraId="17742CA7" w14:textId="77777777">
      <w:pPr>
        <w:widowControl w:val="0"/>
        <w:pBdr>
          <w:top w:val="nil"/>
          <w:left w:val="nil"/>
          <w:bottom w:val="nil"/>
          <w:right w:val="nil"/>
          <w:between w:val="nil"/>
        </w:pBdr>
        <w:spacing w:after="0" w:line="276" w:lineRule="auto"/>
        <w:jc w:val="both"/>
        <w:rPr>
          <w:rFonts w:ascii="Calibri" w:hAnsi="Calibri" w:eastAsia="Arial" w:cs="Calibri"/>
          <w:b/>
          <w:bCs/>
        </w:rPr>
      </w:pPr>
    </w:p>
    <w:p w:rsidR="00017862" w:rsidP="7491F3C3" w:rsidRDefault="00057B3D" w14:paraId="6D0BA4C4" w14:textId="67EFA6D6">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b w:val="1"/>
          <w:bCs w:val="1"/>
        </w:rPr>
      </w:pPr>
      <w:r w:rsidRPr="7491F3C3" w:rsidR="3E6CFE3E">
        <w:rPr>
          <w:rFonts w:ascii="Calibri" w:hAnsi="Calibri" w:eastAsia="Arial" w:cs="Calibri"/>
          <w:b w:val="1"/>
          <w:bCs w:val="1"/>
        </w:rPr>
        <w:t>5</w:t>
      </w:r>
      <w:r w:rsidRPr="7491F3C3" w:rsidR="020729EB">
        <w:rPr>
          <w:rFonts w:ascii="Calibri" w:hAnsi="Calibri" w:eastAsia="Arial" w:cs="Calibri"/>
          <w:b w:val="1"/>
          <w:bCs w:val="1"/>
        </w:rPr>
        <w:t xml:space="preserve">.1.3. </w:t>
      </w:r>
      <w:r w:rsidRPr="7491F3C3" w:rsidR="66A32298">
        <w:rPr>
          <w:rFonts w:ascii="Calibri" w:hAnsi="Calibri" w:eastAsia="Arial" w:cs="Calibri"/>
          <w:b w:val="1"/>
          <w:bCs w:val="1"/>
        </w:rPr>
        <w:t xml:space="preserve">Secretaria de </w:t>
      </w:r>
      <w:r w:rsidRPr="7491F3C3" w:rsidR="535029E4">
        <w:rPr>
          <w:rFonts w:ascii="Calibri" w:hAnsi="Calibri" w:eastAsia="Arial" w:cs="Calibri"/>
          <w:b w:val="1"/>
          <w:bCs w:val="1"/>
        </w:rPr>
        <w:t>Estado da Administração (SEAD)</w:t>
      </w:r>
    </w:p>
    <w:p w:rsidR="29F10198" w:rsidP="7491F3C3" w:rsidRDefault="29F10198" w14:paraId="603D388F" w14:textId="130AF237">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29F10198">
        <w:rPr>
          <w:rFonts w:ascii="Calibri" w:hAnsi="Calibri" w:eastAsia="Arial" w:cs="Calibri"/>
        </w:rPr>
        <w:t>Compete à SEAD:</w:t>
      </w:r>
    </w:p>
    <w:p w:rsidR="00057B3D" w:rsidP="7491F3C3" w:rsidRDefault="00057B3D" w14:paraId="6066F162" w14:textId="555DC6E8">
      <w:pPr>
        <w:pStyle w:val="PargrafodaLista"/>
        <w:widowControl w:val="0"/>
        <w:numPr>
          <w:ilvl w:val="0"/>
          <w:numId w:val="18"/>
        </w:numPr>
        <w:suppressLineNumbers w:val="0"/>
        <w:bidi w:val="0"/>
        <w:spacing w:before="0" w:beforeAutospacing="off" w:after="0" w:afterAutospacing="off" w:line="276" w:lineRule="auto"/>
        <w:ind w:left="1080" w:right="0" w:hanging="360"/>
        <w:jc w:val="both"/>
        <w:rPr>
          <w:rFonts w:ascii="Calibri" w:hAnsi="Calibri" w:eastAsia="Arial" w:cs="Calibri"/>
          <w:color w:val="000000" w:themeColor="text1" w:themeTint="FF" w:themeShade="FF"/>
        </w:rPr>
      </w:pPr>
      <w:r w:rsidRPr="7491F3C3" w:rsidR="020729EB">
        <w:rPr>
          <w:rFonts w:ascii="Calibri" w:hAnsi="Calibri" w:eastAsia="Arial" w:cs="Calibri"/>
          <w:color w:val="000000" w:themeColor="text1" w:themeTint="FF" w:themeShade="FF"/>
        </w:rPr>
        <w:t>conduzir o mapeamento</w:t>
      </w:r>
      <w:r w:rsidRPr="7491F3C3" w:rsidR="751A5E22">
        <w:rPr>
          <w:rFonts w:ascii="Calibri" w:hAnsi="Calibri" w:eastAsia="Arial" w:cs="Calibri"/>
          <w:color w:val="000000" w:themeColor="text1" w:themeTint="FF" w:themeShade="FF"/>
        </w:rPr>
        <w:t>,</w:t>
      </w:r>
      <w:r w:rsidRPr="7491F3C3" w:rsidR="020729EB">
        <w:rPr>
          <w:rFonts w:ascii="Calibri" w:hAnsi="Calibri" w:eastAsia="Arial" w:cs="Calibri"/>
          <w:color w:val="000000" w:themeColor="text1" w:themeTint="FF" w:themeShade="FF"/>
        </w:rPr>
        <w:t xml:space="preserve"> </w:t>
      </w:r>
      <w:r w:rsidRPr="7491F3C3" w:rsidR="03F86632">
        <w:rPr>
          <w:rFonts w:ascii="Calibri" w:hAnsi="Calibri" w:eastAsia="Arial" w:cs="Calibri"/>
          <w:color w:val="000000" w:themeColor="text1" w:themeTint="FF" w:themeShade="FF"/>
        </w:rPr>
        <w:t xml:space="preserve">a </w:t>
      </w:r>
      <w:r w:rsidRPr="7491F3C3" w:rsidR="020729EB">
        <w:rPr>
          <w:rFonts w:ascii="Calibri" w:hAnsi="Calibri" w:eastAsia="Arial" w:cs="Calibri"/>
          <w:color w:val="000000" w:themeColor="text1" w:themeTint="FF" w:themeShade="FF"/>
        </w:rPr>
        <w:t xml:space="preserve">análise </w:t>
      </w:r>
      <w:r w:rsidRPr="7491F3C3" w:rsidR="6A96E91A">
        <w:rPr>
          <w:rFonts w:ascii="Calibri" w:hAnsi="Calibri" w:eastAsia="Arial" w:cs="Calibri"/>
          <w:color w:val="000000" w:themeColor="text1" w:themeTint="FF" w:themeShade="FF"/>
        </w:rPr>
        <w:t xml:space="preserve">e revisão </w:t>
      </w:r>
      <w:r w:rsidRPr="7491F3C3" w:rsidR="020729EB">
        <w:rPr>
          <w:rFonts w:ascii="Calibri" w:hAnsi="Calibri" w:eastAsia="Arial" w:cs="Calibri"/>
          <w:color w:val="000000" w:themeColor="text1" w:themeTint="FF" w:themeShade="FF"/>
        </w:rPr>
        <w:t>dos processos organizacionais</w:t>
      </w:r>
      <w:r w:rsidRPr="7491F3C3" w:rsidR="03F86632">
        <w:rPr>
          <w:rFonts w:ascii="Calibri" w:hAnsi="Calibri" w:eastAsia="Arial" w:cs="Calibri"/>
          <w:color w:val="000000" w:themeColor="text1" w:themeTint="FF" w:themeShade="FF"/>
        </w:rPr>
        <w:t xml:space="preserve"> associados às iniciativas pactuadas</w:t>
      </w:r>
      <w:r w:rsidRPr="7491F3C3" w:rsidR="020729EB">
        <w:rPr>
          <w:rFonts w:ascii="Calibri" w:hAnsi="Calibri" w:eastAsia="Arial" w:cs="Calibri"/>
          <w:color w:val="000000" w:themeColor="text1" w:themeTint="FF" w:themeShade="FF"/>
        </w:rPr>
        <w:t>;</w:t>
      </w:r>
    </w:p>
    <w:p w:rsidRPr="00AD21A5" w:rsidR="00017862" w:rsidP="00017862" w:rsidRDefault="0055788D" w14:paraId="72BCEFF5" w14:textId="441D1FC3">
      <w:pPr>
        <w:pStyle w:val="PargrafodaLista"/>
        <w:widowControl w:val="0"/>
        <w:numPr>
          <w:ilvl w:val="1"/>
          <w:numId w:val="18"/>
        </w:numPr>
        <w:suppressAutoHyphens/>
        <w:spacing w:after="0" w:line="276" w:lineRule="auto"/>
        <w:ind w:left="1080"/>
        <w:contextualSpacing w:val="0"/>
        <w:jc w:val="both"/>
        <w:rPr>
          <w:rFonts w:ascii="Calibri" w:hAnsi="Calibri" w:eastAsia="Arial" w:cs="Calibri"/>
          <w:color w:val="000000" w:themeColor="text1"/>
        </w:rPr>
      </w:pPr>
      <w:r>
        <w:rPr>
          <w:rFonts w:ascii="Calibri" w:hAnsi="Calibri" w:eastAsia="Arial" w:cs="Calibri"/>
          <w:color w:val="000000" w:themeColor="text1"/>
        </w:rPr>
        <w:t xml:space="preserve">atuar como </w:t>
      </w:r>
      <w:r w:rsidR="000E0440">
        <w:rPr>
          <w:rFonts w:ascii="Calibri" w:hAnsi="Calibri" w:eastAsia="Arial" w:cs="Calibri"/>
          <w:color w:val="000000" w:themeColor="text1"/>
        </w:rPr>
        <w:t>r</w:t>
      </w:r>
      <w:r w:rsidRPr="00AD21A5" w:rsidR="00017862">
        <w:rPr>
          <w:rFonts w:ascii="Calibri" w:hAnsi="Calibri" w:eastAsia="Arial" w:cs="Calibri"/>
          <w:color w:val="000000" w:themeColor="text1"/>
        </w:rPr>
        <w:t>esponsável pela promoção, pesquisa, apoio</w:t>
      </w:r>
      <w:r>
        <w:rPr>
          <w:rFonts w:ascii="Calibri" w:hAnsi="Calibri" w:eastAsia="Arial" w:cs="Calibri"/>
          <w:color w:val="000000" w:themeColor="text1"/>
        </w:rPr>
        <w:t xml:space="preserve"> técnico</w:t>
      </w:r>
      <w:r w:rsidRPr="00AD21A5" w:rsidR="00017862">
        <w:rPr>
          <w:rFonts w:ascii="Calibri" w:hAnsi="Calibri" w:eastAsia="Arial" w:cs="Calibri"/>
          <w:color w:val="000000" w:themeColor="text1"/>
        </w:rPr>
        <w:t xml:space="preserve"> e acompanhamento d</w:t>
      </w:r>
      <w:r>
        <w:rPr>
          <w:rFonts w:ascii="Calibri" w:hAnsi="Calibri" w:eastAsia="Arial" w:cs="Calibri"/>
          <w:color w:val="000000" w:themeColor="text1"/>
        </w:rPr>
        <w:t>a</w:t>
      </w:r>
      <w:r w:rsidRPr="00AD21A5" w:rsidR="00017862">
        <w:rPr>
          <w:rFonts w:ascii="Calibri" w:hAnsi="Calibri" w:eastAsia="Arial" w:cs="Calibri"/>
          <w:color w:val="000000" w:themeColor="text1"/>
        </w:rPr>
        <w:t xml:space="preserve"> </w:t>
      </w:r>
      <w:r>
        <w:rPr>
          <w:rFonts w:ascii="Calibri" w:hAnsi="Calibri" w:eastAsia="Arial" w:cs="Calibri"/>
          <w:color w:val="000000" w:themeColor="text1"/>
        </w:rPr>
        <w:t>transformação digital</w:t>
      </w:r>
      <w:r w:rsidRPr="00AD21A5" w:rsidR="00017862">
        <w:rPr>
          <w:rFonts w:ascii="Calibri" w:hAnsi="Calibri" w:eastAsia="Arial" w:cs="Calibri"/>
          <w:color w:val="000000" w:themeColor="text1"/>
        </w:rPr>
        <w:t xml:space="preserve"> d</w:t>
      </w:r>
      <w:r>
        <w:rPr>
          <w:rFonts w:ascii="Calibri" w:hAnsi="Calibri" w:eastAsia="Arial" w:cs="Calibri"/>
          <w:color w:val="000000" w:themeColor="text1"/>
        </w:rPr>
        <w:t>e</w:t>
      </w:r>
      <w:r w:rsidRPr="00AD21A5" w:rsidR="00017862">
        <w:rPr>
          <w:rFonts w:ascii="Calibri" w:hAnsi="Calibri" w:eastAsia="Arial" w:cs="Calibri"/>
          <w:color w:val="000000" w:themeColor="text1"/>
        </w:rPr>
        <w:t xml:space="preserve"> serviços </w:t>
      </w:r>
      <w:r>
        <w:rPr>
          <w:rFonts w:ascii="Calibri" w:hAnsi="Calibri" w:eastAsia="Arial" w:cs="Calibri"/>
          <w:color w:val="000000" w:themeColor="text1"/>
        </w:rPr>
        <w:t xml:space="preserve">públicos </w:t>
      </w:r>
      <w:r w:rsidRPr="00AD21A5" w:rsidR="00017862">
        <w:rPr>
          <w:rFonts w:ascii="Calibri" w:hAnsi="Calibri" w:eastAsia="Arial" w:cs="Calibri"/>
          <w:color w:val="000000" w:themeColor="text1"/>
        </w:rPr>
        <w:t>voltados ao cidadão</w:t>
      </w:r>
      <w:r>
        <w:rPr>
          <w:rFonts w:ascii="Calibri" w:hAnsi="Calibri" w:eastAsia="Arial" w:cs="Calibri"/>
          <w:color w:val="000000" w:themeColor="text1"/>
        </w:rPr>
        <w:t>,</w:t>
      </w:r>
      <w:r w:rsidRPr="00AD21A5" w:rsidR="00017862">
        <w:rPr>
          <w:rFonts w:ascii="Calibri" w:hAnsi="Calibri" w:eastAsia="Arial" w:cs="Calibri"/>
          <w:color w:val="000000" w:themeColor="text1"/>
        </w:rPr>
        <w:t xml:space="preserve"> em articulação com</w:t>
      </w:r>
      <w:r>
        <w:rPr>
          <w:rFonts w:ascii="Calibri" w:hAnsi="Calibri" w:eastAsia="Arial" w:cs="Calibri"/>
          <w:color w:val="000000" w:themeColor="text1"/>
        </w:rPr>
        <w:t xml:space="preserve"> os demais</w:t>
      </w:r>
      <w:r w:rsidRPr="00AD21A5" w:rsidR="00017862">
        <w:rPr>
          <w:rFonts w:ascii="Calibri" w:hAnsi="Calibri" w:eastAsia="Arial" w:cs="Calibri"/>
          <w:color w:val="000000" w:themeColor="text1"/>
        </w:rPr>
        <w:t xml:space="preserve"> os </w:t>
      </w:r>
      <w:r w:rsidR="00126139">
        <w:rPr>
          <w:rFonts w:ascii="Calibri" w:hAnsi="Calibri" w:eastAsia="Arial" w:cs="Calibri"/>
          <w:color w:val="000000" w:themeColor="text1"/>
        </w:rPr>
        <w:t>órgãos e entidades</w:t>
      </w:r>
      <w:r w:rsidRPr="00AD21A5" w:rsidR="00017862">
        <w:rPr>
          <w:rFonts w:ascii="Calibri" w:hAnsi="Calibri" w:eastAsia="Arial" w:cs="Calibri"/>
          <w:color w:val="000000" w:themeColor="text1"/>
        </w:rPr>
        <w:t>;</w:t>
      </w:r>
    </w:p>
    <w:p w:rsidRPr="00AD21A5" w:rsidR="00017862" w:rsidP="5727ABEF" w:rsidRDefault="0055788D" w14:paraId="3DD74A81" w14:textId="5015068D">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03F86632">
        <w:rPr>
          <w:rFonts w:ascii="Calibri" w:hAnsi="Calibri" w:eastAsia="Arial" w:cs="Calibri"/>
          <w:color w:val="000000" w:themeColor="text1" w:themeTint="FF" w:themeShade="FF"/>
        </w:rPr>
        <w:t xml:space="preserve">analisar e </w:t>
      </w:r>
      <w:r w:rsidRPr="7491F3C3" w:rsidR="44241378">
        <w:rPr>
          <w:rFonts w:ascii="Calibri" w:hAnsi="Calibri" w:eastAsia="Arial" w:cs="Calibri"/>
          <w:color w:val="000000" w:themeColor="text1" w:themeTint="FF" w:themeShade="FF"/>
        </w:rPr>
        <w:t>a</w:t>
      </w:r>
      <w:r w:rsidRPr="7491F3C3" w:rsidR="66A32298">
        <w:rPr>
          <w:rFonts w:ascii="Calibri" w:hAnsi="Calibri" w:eastAsia="Arial" w:cs="Calibri"/>
          <w:color w:val="000000" w:themeColor="text1" w:themeTint="FF" w:themeShade="FF"/>
        </w:rPr>
        <w:t>provar o</w:t>
      </w:r>
      <w:r w:rsidRPr="7491F3C3" w:rsidR="03F86632">
        <w:rPr>
          <w:rFonts w:ascii="Calibri" w:hAnsi="Calibri" w:eastAsia="Arial" w:cs="Calibri"/>
          <w:color w:val="000000" w:themeColor="text1" w:themeTint="FF" w:themeShade="FF"/>
        </w:rPr>
        <w:t>s</w:t>
      </w:r>
      <w:r w:rsidRPr="7491F3C3" w:rsidR="66A32298">
        <w:rPr>
          <w:rFonts w:ascii="Calibri" w:hAnsi="Calibri" w:eastAsia="Arial" w:cs="Calibri"/>
          <w:color w:val="000000" w:themeColor="text1" w:themeTint="FF" w:themeShade="FF"/>
        </w:rPr>
        <w:t xml:space="preserve"> </w:t>
      </w:r>
      <w:r w:rsidRPr="7491F3C3" w:rsidR="3E3B7D5C">
        <w:rPr>
          <w:rFonts w:ascii="Calibri" w:hAnsi="Calibri" w:eastAsia="Arial" w:cs="Calibri"/>
          <w:color w:val="000000" w:themeColor="text1" w:themeTint="FF" w:themeShade="FF"/>
        </w:rPr>
        <w:t>Planos de Modernização dos Serviços Estaduais</w:t>
      </w:r>
      <w:r w:rsidRPr="7491F3C3" w:rsidR="66A32298">
        <w:rPr>
          <w:rFonts w:ascii="Calibri" w:hAnsi="Calibri" w:eastAsia="Arial" w:cs="Calibri"/>
          <w:color w:val="000000" w:themeColor="text1" w:themeTint="FF" w:themeShade="FF"/>
        </w:rPr>
        <w:t xml:space="preserve"> </w:t>
      </w:r>
      <w:r w:rsidRPr="7491F3C3" w:rsidR="03F86632">
        <w:rPr>
          <w:rFonts w:ascii="Calibri" w:hAnsi="Calibri" w:eastAsia="Arial" w:cs="Calibri"/>
          <w:color w:val="000000" w:themeColor="text1" w:themeTint="FF" w:themeShade="FF"/>
        </w:rPr>
        <w:t>no âmbito de sua competência</w:t>
      </w:r>
      <w:r w:rsidRPr="7491F3C3" w:rsidR="66A32298">
        <w:rPr>
          <w:rFonts w:ascii="Calibri" w:hAnsi="Calibri" w:eastAsia="Arial" w:cs="Calibri"/>
          <w:color w:val="000000" w:themeColor="text1" w:themeTint="FF" w:themeShade="FF"/>
        </w:rPr>
        <w:t>;</w:t>
      </w:r>
    </w:p>
    <w:p w:rsidRPr="00AD21A5" w:rsidR="00017862" w:rsidP="00017862" w:rsidRDefault="0055788D" w14:paraId="07521D12" w14:textId="4059E9A4">
      <w:pPr>
        <w:pStyle w:val="PargrafodaLista"/>
        <w:widowControl w:val="0"/>
        <w:numPr>
          <w:ilvl w:val="1"/>
          <w:numId w:val="18"/>
        </w:numPr>
        <w:suppressAutoHyphens/>
        <w:spacing w:after="0" w:line="276" w:lineRule="auto"/>
        <w:ind w:left="1080"/>
        <w:contextualSpacing w:val="0"/>
        <w:jc w:val="both"/>
        <w:rPr>
          <w:rFonts w:ascii="Calibri" w:hAnsi="Calibri" w:eastAsia="Arial" w:cs="Calibri"/>
          <w:color w:val="000000" w:themeColor="text1"/>
        </w:rPr>
      </w:pPr>
      <w:r>
        <w:rPr>
          <w:rFonts w:ascii="Calibri" w:hAnsi="Calibri" w:eastAsia="Arial" w:cs="Calibri"/>
          <w:color w:val="000000" w:themeColor="text1"/>
        </w:rPr>
        <w:t xml:space="preserve">definir e executar </w:t>
      </w:r>
      <w:r w:rsidR="000E0440">
        <w:rPr>
          <w:rFonts w:ascii="Calibri" w:hAnsi="Calibri" w:eastAsia="Arial" w:cs="Calibri"/>
          <w:color w:val="000000" w:themeColor="text1"/>
        </w:rPr>
        <w:t>e</w:t>
      </w:r>
      <w:r w:rsidRPr="00AD21A5" w:rsidR="00017862">
        <w:rPr>
          <w:rFonts w:ascii="Calibri" w:hAnsi="Calibri" w:eastAsia="Arial" w:cs="Calibri"/>
          <w:color w:val="000000" w:themeColor="text1"/>
        </w:rPr>
        <w:t>stratégia</w:t>
      </w:r>
      <w:r>
        <w:rPr>
          <w:rFonts w:ascii="Calibri" w:hAnsi="Calibri" w:eastAsia="Arial" w:cs="Calibri"/>
          <w:color w:val="000000" w:themeColor="text1"/>
        </w:rPr>
        <w:t>s</w:t>
      </w:r>
      <w:r w:rsidRPr="00AD21A5" w:rsidR="00017862">
        <w:rPr>
          <w:rFonts w:ascii="Calibri" w:hAnsi="Calibri" w:eastAsia="Arial" w:cs="Calibri"/>
          <w:color w:val="000000" w:themeColor="text1"/>
        </w:rPr>
        <w:t xml:space="preserve"> de comunicação, apoio </w:t>
      </w:r>
      <w:r>
        <w:rPr>
          <w:rFonts w:ascii="Calibri" w:hAnsi="Calibri" w:eastAsia="Arial" w:cs="Calibri"/>
          <w:color w:val="000000" w:themeColor="text1"/>
        </w:rPr>
        <w:t xml:space="preserve">institucional </w:t>
      </w:r>
      <w:r w:rsidRPr="00AD21A5" w:rsidR="00017862">
        <w:rPr>
          <w:rFonts w:ascii="Calibri" w:hAnsi="Calibri" w:eastAsia="Arial" w:cs="Calibri"/>
          <w:color w:val="000000" w:themeColor="text1"/>
        </w:rPr>
        <w:t xml:space="preserve">e articulação de ações transversais </w:t>
      </w:r>
      <w:r>
        <w:rPr>
          <w:rFonts w:ascii="Calibri" w:hAnsi="Calibri" w:eastAsia="Arial" w:cs="Calibri"/>
          <w:color w:val="000000" w:themeColor="text1"/>
        </w:rPr>
        <w:t xml:space="preserve">voltadas à </w:t>
      </w:r>
      <w:r w:rsidRPr="00AD21A5" w:rsidR="00017862">
        <w:rPr>
          <w:rFonts w:ascii="Calibri" w:hAnsi="Calibri" w:eastAsia="Arial" w:cs="Calibri"/>
          <w:color w:val="000000" w:themeColor="text1"/>
        </w:rPr>
        <w:t xml:space="preserve">transformação digital; </w:t>
      </w:r>
    </w:p>
    <w:p w:rsidRPr="00AD21A5" w:rsidR="00017862" w:rsidP="5727ABEF" w:rsidRDefault="000E0440" w14:paraId="7431E5B9" w14:textId="21059383">
      <w:pPr>
        <w:pStyle w:val="PargrafodaLista"/>
        <w:widowControl w:val="0"/>
        <w:numPr>
          <w:ilvl w:val="1"/>
          <w:numId w:val="18"/>
        </w:numPr>
        <w:suppressAutoHyphens/>
        <w:spacing w:after="0" w:line="276" w:lineRule="auto"/>
        <w:ind w:left="1080"/>
        <w:jc w:val="both"/>
        <w:rPr>
          <w:rFonts w:ascii="Calibri" w:hAnsi="Calibri" w:eastAsia="Arial" w:cs="Calibri"/>
        </w:rPr>
      </w:pPr>
      <w:r w:rsidRPr="7491F3C3" w:rsidR="44241378">
        <w:rPr>
          <w:rFonts w:ascii="Calibri" w:hAnsi="Calibri" w:eastAsia="Arial" w:cs="Calibri"/>
          <w:color w:val="000000" w:themeColor="text1" w:themeTint="FF" w:themeShade="FF"/>
        </w:rPr>
        <w:t>o</w:t>
      </w:r>
      <w:r w:rsidRPr="7491F3C3" w:rsidR="66A32298">
        <w:rPr>
          <w:rFonts w:ascii="Calibri" w:hAnsi="Calibri" w:eastAsia="Arial" w:cs="Calibri"/>
          <w:color w:val="000000" w:themeColor="text1" w:themeTint="FF" w:themeShade="FF"/>
        </w:rPr>
        <w:t xml:space="preserve">rganizar e convocar os Líderes dos Planos </w:t>
      </w:r>
      <w:r w:rsidRPr="7491F3C3" w:rsidR="75252988">
        <w:rPr>
          <w:rFonts w:ascii="Calibri" w:hAnsi="Calibri" w:eastAsia="Arial" w:cs="Calibri"/>
          <w:color w:val="000000" w:themeColor="text1" w:themeTint="FF" w:themeShade="FF"/>
        </w:rPr>
        <w:t>de Modernização</w:t>
      </w:r>
      <w:r w:rsidRPr="7491F3C3" w:rsidR="4C3DA7F4">
        <w:rPr>
          <w:rFonts w:ascii="Calibri" w:hAnsi="Calibri" w:eastAsia="Arial" w:cs="Calibri"/>
          <w:color w:val="000000" w:themeColor="text1" w:themeTint="FF" w:themeShade="FF"/>
        </w:rPr>
        <w:t xml:space="preserve"> dos Serviços Estaduais</w:t>
      </w:r>
      <w:r w:rsidRPr="7491F3C3" w:rsidR="66A32298">
        <w:rPr>
          <w:rFonts w:ascii="Calibri" w:hAnsi="Calibri" w:eastAsia="Arial" w:cs="Calibri"/>
          <w:color w:val="000000" w:themeColor="text1" w:themeTint="FF" w:themeShade="FF"/>
        </w:rPr>
        <w:t xml:space="preserve"> para</w:t>
      </w:r>
      <w:r w:rsidRPr="7491F3C3" w:rsidR="03F86632">
        <w:rPr>
          <w:rFonts w:ascii="Calibri" w:hAnsi="Calibri" w:eastAsia="Arial" w:cs="Calibri"/>
          <w:color w:val="000000" w:themeColor="text1" w:themeTint="FF" w:themeShade="FF"/>
        </w:rPr>
        <w:t xml:space="preserve"> participação n</w:t>
      </w:r>
      <w:r w:rsidRPr="7491F3C3" w:rsidR="66A32298">
        <w:rPr>
          <w:rFonts w:ascii="Calibri" w:hAnsi="Calibri" w:eastAsia="Arial" w:cs="Calibri"/>
          <w:color w:val="000000" w:themeColor="text1" w:themeTint="FF" w:themeShade="FF"/>
        </w:rPr>
        <w:t xml:space="preserve">os Fóruns </w:t>
      </w:r>
      <w:r w:rsidRPr="7491F3C3" w:rsidR="22DD4495">
        <w:rPr>
          <w:rFonts w:ascii="Calibri" w:hAnsi="Calibri" w:eastAsia="Arial" w:cs="Calibri"/>
          <w:color w:val="000000" w:themeColor="text1" w:themeTint="FF" w:themeShade="FF"/>
        </w:rPr>
        <w:t>respectivos</w:t>
      </w:r>
      <w:r w:rsidRPr="7491F3C3" w:rsidR="66A32298">
        <w:rPr>
          <w:rFonts w:ascii="Calibri" w:hAnsi="Calibri" w:eastAsia="Arial" w:cs="Calibri"/>
          <w:color w:val="000000" w:themeColor="text1" w:themeTint="FF" w:themeShade="FF"/>
        </w:rPr>
        <w:t>; e</w:t>
      </w:r>
    </w:p>
    <w:p w:rsidRPr="00AD21A5" w:rsidR="00017862" w:rsidP="7491F3C3" w:rsidRDefault="000E0440" w14:paraId="3946CE2A" w14:textId="7A863023">
      <w:pPr>
        <w:pStyle w:val="PargrafodaLista"/>
        <w:widowControl w:val="0"/>
        <w:numPr>
          <w:ilvl w:val="1"/>
          <w:numId w:val="18"/>
        </w:numPr>
        <w:suppressAutoHyphens/>
        <w:spacing w:after="0" w:line="276" w:lineRule="auto"/>
        <w:ind w:left="1080"/>
        <w:jc w:val="both"/>
        <w:rPr>
          <w:rFonts w:ascii="Calibri" w:hAnsi="Calibri" w:eastAsia="Arial" w:cs="Calibri"/>
        </w:rPr>
      </w:pPr>
      <w:r w:rsidRPr="7491F3C3" w:rsidR="44241378">
        <w:rPr>
          <w:rFonts w:ascii="Calibri" w:hAnsi="Calibri" w:eastAsia="Arial" w:cs="Calibri"/>
        </w:rPr>
        <w:t>i</w:t>
      </w:r>
      <w:r w:rsidRPr="7491F3C3" w:rsidR="66A32298">
        <w:rPr>
          <w:rFonts w:ascii="Calibri" w:hAnsi="Calibri" w:eastAsia="Arial" w:cs="Calibri"/>
        </w:rPr>
        <w:t xml:space="preserve">ndicar representante </w:t>
      </w:r>
      <w:r w:rsidRPr="7491F3C3" w:rsidR="03F86632">
        <w:rPr>
          <w:rFonts w:ascii="Calibri" w:hAnsi="Calibri" w:eastAsia="Arial" w:cs="Calibri"/>
        </w:rPr>
        <w:t xml:space="preserve">institucional </w:t>
      </w:r>
      <w:r w:rsidRPr="7491F3C3" w:rsidR="66A32298">
        <w:rPr>
          <w:rFonts w:ascii="Calibri" w:hAnsi="Calibri" w:eastAsia="Arial" w:cs="Calibri"/>
        </w:rPr>
        <w:t xml:space="preserve">para </w:t>
      </w:r>
      <w:r w:rsidRPr="7491F3C3" w:rsidR="03F86632">
        <w:rPr>
          <w:rFonts w:ascii="Calibri" w:hAnsi="Calibri" w:eastAsia="Arial" w:cs="Calibri"/>
        </w:rPr>
        <w:t>eventual</w:t>
      </w:r>
      <w:r w:rsidRPr="7491F3C3" w:rsidR="66A32298">
        <w:rPr>
          <w:rFonts w:ascii="Calibri" w:hAnsi="Calibri" w:eastAsia="Arial" w:cs="Calibri"/>
        </w:rPr>
        <w:t xml:space="preserve"> repactuação das ações constantes do Anexo de </w:t>
      </w:r>
      <w:r w:rsidRPr="7491F3C3" w:rsidR="020729EB">
        <w:rPr>
          <w:rFonts w:ascii="Calibri" w:hAnsi="Calibri" w:eastAsia="Arial" w:cs="Calibri"/>
        </w:rPr>
        <w:t>Iniciativas</w:t>
      </w:r>
      <w:r w:rsidRPr="7491F3C3" w:rsidR="03F86632">
        <w:rPr>
          <w:rFonts w:ascii="Calibri" w:hAnsi="Calibri" w:eastAsia="Arial" w:cs="Calibri"/>
        </w:rPr>
        <w:t>,</w:t>
      </w:r>
      <w:r w:rsidRPr="7491F3C3" w:rsidR="66A32298">
        <w:rPr>
          <w:rFonts w:ascii="Calibri" w:hAnsi="Calibri" w:eastAsia="Arial" w:cs="Calibri"/>
        </w:rPr>
        <w:t xml:space="preserve"> durante a vigência do </w:t>
      </w:r>
      <w:r w:rsidRPr="7491F3C3" w:rsidR="19E95E84">
        <w:rPr>
          <w:rFonts w:ascii="Calibri" w:hAnsi="Calibri" w:eastAsia="Arial" w:cs="Calibri"/>
        </w:rPr>
        <w:t>P</w:t>
      </w:r>
      <w:r w:rsidRPr="7491F3C3" w:rsidR="19E95E84">
        <w:rPr>
          <w:rFonts w:ascii="Calibri" w:hAnsi="Calibri" w:eastAsia="Arial" w:cs="Calibri"/>
        </w:rPr>
        <w:t>lano</w:t>
      </w:r>
      <w:r w:rsidRPr="7491F3C3" w:rsidR="66A32298">
        <w:rPr>
          <w:rFonts w:ascii="Calibri" w:hAnsi="Calibri" w:eastAsia="Arial" w:cs="Calibri"/>
        </w:rPr>
        <w:t>.</w:t>
      </w:r>
    </w:p>
    <w:p w:rsidRPr="00AD21A5" w:rsidR="00017862" w:rsidP="00017862" w:rsidRDefault="00017862" w14:paraId="6C5FE0B8" w14:textId="77777777">
      <w:pPr>
        <w:pStyle w:val="PargrafodaLista"/>
        <w:widowControl w:val="0"/>
        <w:spacing w:after="0" w:line="276" w:lineRule="auto"/>
        <w:ind w:left="1080"/>
        <w:jc w:val="both"/>
        <w:rPr>
          <w:rFonts w:ascii="Calibri" w:hAnsi="Calibri" w:eastAsia="Arial" w:cs="Calibri"/>
        </w:rPr>
      </w:pPr>
    </w:p>
    <w:p w:rsidRPr="0055788D" w:rsidR="00017862" w:rsidP="7491F3C3" w:rsidRDefault="0055788D" w14:paraId="353CED47" w14:textId="70612007">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373E2932">
        <w:rPr>
          <w:rFonts w:ascii="Calibri" w:hAnsi="Calibri" w:eastAsia="Arial" w:cs="Calibri"/>
        </w:rPr>
        <w:t>5</w:t>
      </w:r>
      <w:r w:rsidRPr="7491F3C3" w:rsidR="03F86632">
        <w:rPr>
          <w:rFonts w:ascii="Calibri" w:hAnsi="Calibri" w:eastAsia="Arial" w:cs="Calibri"/>
        </w:rPr>
        <w:t>.1.4.</w:t>
      </w:r>
      <w:r w:rsidRPr="7491F3C3" w:rsidR="03F86632">
        <w:rPr>
          <w:rFonts w:ascii="Calibri" w:hAnsi="Calibri" w:eastAsia="Arial" w:cs="Calibri"/>
        </w:rPr>
        <w:t xml:space="preserve"> </w:t>
      </w:r>
      <w:r w:rsidRPr="7491F3C3" w:rsidR="66A32298">
        <w:rPr>
          <w:rFonts w:ascii="Calibri" w:hAnsi="Calibri" w:eastAsia="Arial" w:cs="Calibri"/>
        </w:rPr>
        <w:t>Os órgãos componentes poderão</w:t>
      </w:r>
      <w:r w:rsidRPr="7491F3C3" w:rsidR="03F86632">
        <w:rPr>
          <w:rFonts w:ascii="Calibri" w:hAnsi="Calibri" w:eastAsia="Arial" w:cs="Calibri"/>
        </w:rPr>
        <w:t>, a qualquer tempo</w:t>
      </w:r>
      <w:r w:rsidRPr="7491F3C3" w:rsidR="66A32298">
        <w:rPr>
          <w:rFonts w:ascii="Calibri" w:hAnsi="Calibri" w:eastAsia="Arial" w:cs="Calibri"/>
        </w:rPr>
        <w:t>:</w:t>
      </w:r>
    </w:p>
    <w:p w:rsidRPr="00AD21A5" w:rsidR="00017862" w:rsidP="7491F3C3" w:rsidRDefault="00CF51D3" w14:paraId="7D678F23" w14:textId="09DFE031">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4C1E064B">
        <w:rPr>
          <w:rFonts w:ascii="Calibri" w:hAnsi="Calibri" w:eastAsia="Arial" w:cs="Calibri"/>
          <w:color w:val="000000" w:themeColor="text1" w:themeTint="FF" w:themeShade="FF"/>
        </w:rPr>
        <w:t>c</w:t>
      </w:r>
      <w:r w:rsidRPr="7491F3C3" w:rsidR="66A32298">
        <w:rPr>
          <w:rFonts w:ascii="Calibri" w:hAnsi="Calibri" w:eastAsia="Arial" w:cs="Calibri"/>
          <w:color w:val="000000" w:themeColor="text1" w:themeTint="FF" w:themeShade="FF"/>
        </w:rPr>
        <w:t xml:space="preserve">onvocar, </w:t>
      </w:r>
      <w:r w:rsidRPr="7491F3C3" w:rsidR="03F86632">
        <w:rPr>
          <w:rFonts w:ascii="Calibri" w:hAnsi="Calibri" w:eastAsia="Arial" w:cs="Calibri"/>
          <w:color w:val="000000" w:themeColor="text1" w:themeTint="FF" w:themeShade="FF"/>
        </w:rPr>
        <w:t xml:space="preserve">sempre que entenderem </w:t>
      </w:r>
      <w:r w:rsidRPr="7491F3C3" w:rsidR="66A32298">
        <w:rPr>
          <w:rFonts w:ascii="Calibri" w:hAnsi="Calibri" w:eastAsia="Arial" w:cs="Calibri"/>
          <w:color w:val="000000" w:themeColor="text1" w:themeTint="FF" w:themeShade="FF"/>
        </w:rPr>
        <w:t>necessário, reuni</w:t>
      </w:r>
      <w:r w:rsidRPr="7491F3C3" w:rsidR="03F86632">
        <w:rPr>
          <w:rFonts w:ascii="Calibri" w:hAnsi="Calibri" w:eastAsia="Arial" w:cs="Calibri"/>
          <w:color w:val="000000" w:themeColor="text1" w:themeTint="FF" w:themeShade="FF"/>
        </w:rPr>
        <w:t>ões</w:t>
      </w:r>
      <w:r w:rsidRPr="7491F3C3" w:rsidR="66A32298">
        <w:rPr>
          <w:rFonts w:ascii="Calibri" w:hAnsi="Calibri" w:eastAsia="Arial" w:cs="Calibri"/>
          <w:color w:val="000000" w:themeColor="text1" w:themeTint="FF" w:themeShade="FF"/>
        </w:rPr>
        <w:t xml:space="preserve"> conjunta</w:t>
      </w:r>
      <w:r w:rsidRPr="7491F3C3" w:rsidR="03F86632">
        <w:rPr>
          <w:rFonts w:ascii="Calibri" w:hAnsi="Calibri" w:eastAsia="Arial" w:cs="Calibri"/>
          <w:color w:val="000000" w:themeColor="text1" w:themeTint="FF" w:themeShade="FF"/>
        </w:rPr>
        <w:t>s</w:t>
      </w:r>
      <w:r w:rsidRPr="7491F3C3" w:rsidR="66A32298">
        <w:rPr>
          <w:rFonts w:ascii="Calibri" w:hAnsi="Calibri" w:eastAsia="Arial" w:cs="Calibri"/>
          <w:color w:val="000000" w:themeColor="text1" w:themeTint="FF" w:themeShade="FF"/>
        </w:rPr>
        <w:t xml:space="preserve"> de avaliação das ações </w:t>
      </w:r>
      <w:r w:rsidRPr="7491F3C3" w:rsidR="03F86632">
        <w:rPr>
          <w:rFonts w:ascii="Calibri" w:hAnsi="Calibri" w:eastAsia="Arial" w:cs="Calibri"/>
          <w:color w:val="000000" w:themeColor="text1" w:themeTint="FF" w:themeShade="FF"/>
        </w:rPr>
        <w:t xml:space="preserve">vinculadas à execução do </w:t>
      </w:r>
      <w:r w:rsidRPr="7491F3C3" w:rsidR="19E95E84">
        <w:rPr>
          <w:rFonts w:ascii="Calibri" w:hAnsi="Calibri" w:eastAsia="Arial" w:cs="Calibri"/>
          <w:color w:val="000000" w:themeColor="text1" w:themeTint="FF" w:themeShade="FF"/>
        </w:rPr>
        <w:t>P</w:t>
      </w:r>
      <w:r w:rsidRPr="7491F3C3" w:rsidR="19E95E84">
        <w:rPr>
          <w:rFonts w:ascii="Calibri" w:hAnsi="Calibri" w:eastAsia="Arial" w:cs="Calibri"/>
          <w:color w:val="000000" w:themeColor="text1" w:themeTint="FF" w:themeShade="FF"/>
        </w:rPr>
        <w:t>lano de Modernização dos Serviços Es</w:t>
      </w:r>
      <w:r w:rsidRPr="7491F3C3" w:rsidR="19E95E84">
        <w:rPr>
          <w:rFonts w:ascii="Calibri" w:hAnsi="Calibri" w:eastAsia="Arial" w:cs="Calibri"/>
          <w:color w:val="000000" w:themeColor="text1" w:themeTint="FF" w:themeShade="FF"/>
        </w:rPr>
        <w:t>taduais</w:t>
      </w:r>
      <w:r w:rsidRPr="7491F3C3" w:rsidR="66A32298">
        <w:rPr>
          <w:rFonts w:ascii="Calibri" w:hAnsi="Calibri" w:eastAsia="Arial" w:cs="Calibri"/>
          <w:color w:val="000000" w:themeColor="text1" w:themeTint="FF" w:themeShade="FF"/>
        </w:rPr>
        <w:t>; e</w:t>
      </w:r>
    </w:p>
    <w:p w:rsidRPr="00AD21A5" w:rsidR="00017862" w:rsidP="7491F3C3" w:rsidRDefault="0055788D" w14:paraId="08EB2376" w14:textId="1E43E0CC">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03F86632">
        <w:rPr>
          <w:rFonts w:ascii="Calibri" w:hAnsi="Calibri" w:eastAsia="Arial" w:cs="Calibri"/>
          <w:color w:val="000000" w:themeColor="text1" w:themeTint="FF" w:themeShade="FF"/>
        </w:rPr>
        <w:t>realizar a repactuação d</w:t>
      </w:r>
      <w:r w:rsidRPr="7491F3C3" w:rsidR="66A32298">
        <w:rPr>
          <w:rFonts w:ascii="Calibri" w:hAnsi="Calibri" w:eastAsia="Arial" w:cs="Calibri"/>
          <w:color w:val="000000" w:themeColor="text1" w:themeTint="FF" w:themeShade="FF"/>
        </w:rPr>
        <w:t>o P</w:t>
      </w:r>
      <w:r w:rsidRPr="7491F3C3" w:rsidR="19E95E84">
        <w:rPr>
          <w:rFonts w:ascii="Calibri" w:hAnsi="Calibri" w:eastAsia="Arial" w:cs="Calibri"/>
          <w:color w:val="000000" w:themeColor="text1" w:themeTint="FF" w:themeShade="FF"/>
        </w:rPr>
        <w:t>lano</w:t>
      </w:r>
      <w:r w:rsidRPr="7491F3C3" w:rsidR="03F86632">
        <w:rPr>
          <w:rFonts w:ascii="Calibri" w:hAnsi="Calibri" w:eastAsia="Arial" w:cs="Calibri"/>
          <w:color w:val="000000" w:themeColor="text1" w:themeTint="FF" w:themeShade="FF"/>
        </w:rPr>
        <w:t xml:space="preserve">, mediante justificativa técnica e institucional, quando for considerado </w:t>
      </w:r>
      <w:r w:rsidRPr="7491F3C3" w:rsidR="66A32298">
        <w:rPr>
          <w:rFonts w:ascii="Calibri" w:hAnsi="Calibri" w:eastAsia="Arial" w:cs="Calibri"/>
          <w:color w:val="000000" w:themeColor="text1" w:themeTint="FF" w:themeShade="FF"/>
        </w:rPr>
        <w:t>conveniente ou oportuno.</w:t>
      </w:r>
    </w:p>
    <w:p w:rsidR="00057B3D" w:rsidP="00057B3D" w:rsidRDefault="00057B3D" w14:paraId="156E6B99" w14:textId="77777777">
      <w:pPr>
        <w:widowControl w:val="0"/>
        <w:pBdr>
          <w:top w:val="nil"/>
          <w:left w:val="nil"/>
          <w:bottom w:val="nil"/>
          <w:right w:val="nil"/>
          <w:between w:val="nil"/>
        </w:pBdr>
        <w:spacing w:after="0" w:line="276" w:lineRule="auto"/>
        <w:jc w:val="both"/>
        <w:rPr>
          <w:rFonts w:ascii="Calibri" w:hAnsi="Calibri" w:eastAsia="Arial" w:cs="Calibri"/>
          <w:b/>
          <w:bCs/>
        </w:rPr>
      </w:pPr>
    </w:p>
    <w:p w:rsidRPr="00AD21A5" w:rsidR="00017862" w:rsidP="7491F3C3" w:rsidRDefault="00017862" w14:paraId="2C9E283B" w14:textId="400AE4FC">
      <w:pPr>
        <w:widowControl w:val="0"/>
        <w:pBdr>
          <w:top w:val="nil" w:color="000000" w:sz="0" w:space="0"/>
          <w:left w:val="nil" w:color="000000" w:sz="0" w:space="0"/>
          <w:bottom w:val="nil" w:color="000000" w:sz="0" w:space="0"/>
          <w:right w:val="nil" w:color="000000" w:sz="0" w:space="0"/>
          <w:between w:val="nil" w:color="000000" w:sz="0" w:space="0"/>
        </w:pBdr>
        <w:spacing w:after="0" w:line="276" w:lineRule="auto"/>
        <w:jc w:val="both"/>
        <w:rPr>
          <w:rFonts w:ascii="Calibri" w:hAnsi="Calibri" w:eastAsia="Arial" w:cs="Calibri"/>
          <w:b w:val="1"/>
          <w:bCs w:val="1"/>
        </w:rPr>
      </w:pPr>
      <w:r w:rsidRPr="7491F3C3" w:rsidR="18982668">
        <w:rPr>
          <w:rFonts w:ascii="Calibri" w:hAnsi="Calibri" w:eastAsia="Arial" w:cs="Calibri"/>
          <w:b w:val="1"/>
          <w:bCs w:val="1"/>
        </w:rPr>
        <w:t>5</w:t>
      </w:r>
      <w:r w:rsidRPr="7491F3C3" w:rsidR="66A32298">
        <w:rPr>
          <w:rFonts w:ascii="Calibri" w:hAnsi="Calibri" w:eastAsia="Arial" w:cs="Calibri"/>
          <w:b w:val="1"/>
          <w:bCs w:val="1"/>
        </w:rPr>
        <w:t>.2</w:t>
      </w:r>
      <w:r w:rsidRPr="7491F3C3" w:rsidR="020729EB">
        <w:rPr>
          <w:rFonts w:ascii="Calibri" w:hAnsi="Calibri" w:eastAsia="Arial" w:cs="Calibri"/>
          <w:b w:val="1"/>
          <w:bCs w:val="1"/>
        </w:rPr>
        <w:t>.</w:t>
      </w:r>
      <w:r w:rsidRPr="7491F3C3" w:rsidR="66A32298">
        <w:rPr>
          <w:rFonts w:ascii="Calibri" w:hAnsi="Calibri" w:eastAsia="Arial" w:cs="Calibri"/>
          <w:b w:val="1"/>
          <w:bCs w:val="1"/>
        </w:rPr>
        <w:t xml:space="preserve"> ATORES E ATRIBUIÇÕES PARA EXECUÇÃO DO PLANO DE </w:t>
      </w:r>
      <w:r w:rsidRPr="7491F3C3" w:rsidR="26109F27">
        <w:rPr>
          <w:rFonts w:ascii="Calibri" w:hAnsi="Calibri" w:eastAsia="Arial" w:cs="Calibri"/>
          <w:b w:val="1"/>
          <w:bCs w:val="1"/>
        </w:rPr>
        <w:t xml:space="preserve">MODERNIZAÇÃO DOS SERVIÇOS ESTADUAIS </w:t>
      </w:r>
    </w:p>
    <w:p w:rsidR="00057B3D" w:rsidP="00057B3D" w:rsidRDefault="00057B3D" w14:paraId="6F274AA7" w14:textId="77777777">
      <w:pPr>
        <w:widowControl w:val="0"/>
        <w:pBdr>
          <w:top w:val="nil"/>
          <w:left w:val="nil"/>
          <w:bottom w:val="nil"/>
          <w:right w:val="nil"/>
          <w:between w:val="nil"/>
        </w:pBdr>
        <w:spacing w:after="0" w:line="276" w:lineRule="auto"/>
        <w:jc w:val="both"/>
        <w:rPr>
          <w:rFonts w:ascii="Calibri" w:hAnsi="Calibri" w:eastAsia="Arial" w:cs="Calibri"/>
          <w:b/>
          <w:bCs/>
        </w:rPr>
      </w:pPr>
    </w:p>
    <w:p w:rsidR="00017862" w:rsidP="7491F3C3" w:rsidRDefault="00057B3D" w14:paraId="4A7A29D6" w14:textId="52DDAA08">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Calibri" w:cs="Calibri"/>
        </w:rPr>
      </w:pPr>
      <w:r w:rsidRPr="7491F3C3" w:rsidR="7AB01EC6">
        <w:rPr>
          <w:rFonts w:ascii="Calibri" w:hAnsi="Calibri" w:eastAsia="Arial" w:cs="Calibri"/>
          <w:b w:val="1"/>
          <w:bCs w:val="1"/>
        </w:rPr>
        <w:t>5</w:t>
      </w:r>
      <w:r w:rsidRPr="7491F3C3" w:rsidR="020729EB">
        <w:rPr>
          <w:rFonts w:ascii="Calibri" w:hAnsi="Calibri" w:eastAsia="Arial" w:cs="Calibri"/>
          <w:b w:val="1"/>
          <w:bCs w:val="1"/>
        </w:rPr>
        <w:t xml:space="preserve">.2.1. </w:t>
      </w:r>
      <w:r w:rsidRPr="7491F3C3" w:rsidR="66A32298">
        <w:rPr>
          <w:rFonts w:ascii="Calibri" w:hAnsi="Calibri" w:eastAsia="Arial" w:cs="Calibri"/>
          <w:b w:val="1"/>
          <w:bCs w:val="1"/>
        </w:rPr>
        <w:t xml:space="preserve">Líder do Plano de </w:t>
      </w:r>
      <w:r w:rsidRPr="7491F3C3" w:rsidR="6792C212">
        <w:rPr>
          <w:rFonts w:ascii="Calibri" w:hAnsi="Calibri" w:eastAsia="Arial" w:cs="Calibri"/>
          <w:b w:val="1"/>
          <w:bCs w:val="1"/>
        </w:rPr>
        <w:t>Modernização dos Serviços Estaduais</w:t>
      </w:r>
    </w:p>
    <w:p w:rsidRPr="000F132A" w:rsidR="000F132A" w:rsidP="7491F3C3" w:rsidRDefault="000F132A" w14:paraId="2DA03590" w14:textId="22E828ED">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BB716FD">
        <w:rPr>
          <w:rFonts w:ascii="Calibri" w:hAnsi="Calibri" w:eastAsia="Arial" w:cs="Calibri"/>
        </w:rPr>
        <w:t xml:space="preserve">Compete ao Líder do Plano </w:t>
      </w:r>
      <w:r w:rsidRPr="7491F3C3" w:rsidR="6B91A691">
        <w:rPr>
          <w:rFonts w:ascii="Calibri" w:hAnsi="Calibri" w:eastAsia="Arial" w:cs="Calibri"/>
          <w:color w:val="000000" w:themeColor="text1" w:themeTint="FF" w:themeShade="FF"/>
        </w:rPr>
        <w:t>de Modernização dos Serviços Estaduais</w:t>
      </w:r>
      <w:r w:rsidRPr="7491F3C3" w:rsidR="4BB716FD">
        <w:rPr>
          <w:rFonts w:ascii="Calibri" w:hAnsi="Calibri" w:eastAsia="Arial" w:cs="Calibri"/>
        </w:rPr>
        <w:t>:</w:t>
      </w:r>
    </w:p>
    <w:p w:rsidRPr="00AD21A5" w:rsidR="00017862" w:rsidP="5727ABEF" w:rsidRDefault="00721FB7" w14:paraId="4BA3DEBE" w14:textId="13A1A544">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45A48641">
        <w:rPr>
          <w:rFonts w:ascii="Calibri" w:hAnsi="Calibri" w:eastAsia="Arial" w:cs="Calibri"/>
          <w:color w:val="000000" w:themeColor="text1" w:themeTint="FF" w:themeShade="FF"/>
        </w:rPr>
        <w:t>e</w:t>
      </w:r>
      <w:r w:rsidRPr="7491F3C3" w:rsidR="66A32298">
        <w:rPr>
          <w:rFonts w:ascii="Calibri" w:hAnsi="Calibri" w:eastAsia="Arial" w:cs="Calibri"/>
          <w:color w:val="000000" w:themeColor="text1" w:themeTint="FF" w:themeShade="FF"/>
        </w:rPr>
        <w:t xml:space="preserve">laborar e propor o </w:t>
      </w:r>
      <w:r w:rsidRPr="7491F3C3" w:rsidR="2E7B381E">
        <w:rPr>
          <w:rFonts w:ascii="Calibri" w:hAnsi="Calibri" w:eastAsia="Arial" w:cs="Calibri"/>
          <w:color w:val="000000" w:themeColor="text1" w:themeTint="FF" w:themeShade="FF"/>
        </w:rPr>
        <w:t xml:space="preserve">Plano de Modernização dos Serviços Estaduais </w:t>
      </w:r>
      <w:r w:rsidRPr="7491F3C3" w:rsidR="66A32298">
        <w:rPr>
          <w:rFonts w:ascii="Calibri" w:hAnsi="Calibri" w:eastAsia="Arial" w:cs="Calibri"/>
          <w:color w:val="000000" w:themeColor="text1" w:themeTint="FF" w:themeShade="FF"/>
        </w:rPr>
        <w:t>para pactuação entre os signatários</w:t>
      </w:r>
      <w:r w:rsidRPr="7491F3C3" w:rsidR="4BB716FD">
        <w:rPr>
          <w:rFonts w:ascii="Calibri" w:hAnsi="Calibri" w:eastAsia="Arial" w:cs="Calibri"/>
          <w:color w:val="000000" w:themeColor="text1" w:themeTint="FF" w:themeShade="FF"/>
        </w:rPr>
        <w:t xml:space="preserve"> institucionais</w:t>
      </w:r>
      <w:r w:rsidRPr="7491F3C3" w:rsidR="66A32298">
        <w:rPr>
          <w:rFonts w:ascii="Calibri" w:hAnsi="Calibri" w:eastAsia="Arial" w:cs="Calibri"/>
          <w:color w:val="000000" w:themeColor="text1" w:themeTint="FF" w:themeShade="FF"/>
        </w:rPr>
        <w:t xml:space="preserve">; </w:t>
      </w:r>
    </w:p>
    <w:p w:rsidRPr="00AD21A5" w:rsidR="00017862" w:rsidRDefault="00721FB7" w14:paraId="68A4FD5B" w14:textId="56B2CC1A">
      <w:pPr>
        <w:pStyle w:val="PargrafodaLista"/>
        <w:widowControl w:val="0"/>
        <w:numPr>
          <w:ilvl w:val="1"/>
          <w:numId w:val="18"/>
        </w:numPr>
        <w:spacing w:after="0" w:line="276" w:lineRule="auto"/>
        <w:ind w:left="1080"/>
        <w:jc w:val="both"/>
        <w:rPr>
          <w:rFonts w:ascii="Calibri" w:hAnsi="Calibri" w:eastAsia="Arial" w:cs="Calibri"/>
          <w:color w:val="000000" w:themeColor="text1"/>
        </w:rPr>
      </w:pPr>
      <w:r w:rsidRPr="7491F3C3" w:rsidR="45A48641">
        <w:rPr>
          <w:rFonts w:ascii="Calibri" w:hAnsi="Calibri" w:eastAsia="Arial" w:cs="Calibri"/>
          <w:color w:val="000000" w:themeColor="text1" w:themeTint="FF" w:themeShade="FF"/>
        </w:rPr>
        <w:t>a</w:t>
      </w:r>
      <w:r w:rsidRPr="7491F3C3" w:rsidR="66A32298">
        <w:rPr>
          <w:rFonts w:ascii="Calibri" w:hAnsi="Calibri" w:eastAsia="Arial" w:cs="Calibri"/>
          <w:color w:val="000000" w:themeColor="text1" w:themeTint="FF" w:themeShade="FF"/>
        </w:rPr>
        <w:t xml:space="preserve">rticular </w:t>
      </w:r>
      <w:r w:rsidRPr="7491F3C3" w:rsidR="2A6705DC">
        <w:rPr>
          <w:rFonts w:ascii="Calibri" w:hAnsi="Calibri" w:eastAsia="Arial" w:cs="Calibri"/>
          <w:color w:val="000000" w:themeColor="text1" w:themeTint="FF" w:themeShade="FF"/>
        </w:rPr>
        <w:t>a execução d</w:t>
      </w:r>
      <w:r w:rsidRPr="7491F3C3" w:rsidR="66A32298">
        <w:rPr>
          <w:rFonts w:ascii="Calibri" w:hAnsi="Calibri" w:eastAsia="Arial" w:cs="Calibri"/>
          <w:color w:val="000000" w:themeColor="text1" w:themeTint="FF" w:themeShade="FF"/>
        </w:rPr>
        <w:t xml:space="preserve">as ações </w:t>
      </w:r>
      <w:r w:rsidRPr="7491F3C3" w:rsidR="31FBD9D4">
        <w:rPr>
          <w:rFonts w:ascii="Calibri" w:hAnsi="Calibri" w:eastAsia="Arial" w:cs="Calibri"/>
          <w:color w:val="000000" w:themeColor="text1" w:themeTint="FF" w:themeShade="FF"/>
        </w:rPr>
        <w:t>do Plano</w:t>
      </w:r>
      <w:r w:rsidRPr="7491F3C3" w:rsidR="78A9D7E6">
        <w:rPr>
          <w:rFonts w:ascii="Calibri" w:hAnsi="Calibri" w:eastAsia="Arial" w:cs="Calibri"/>
          <w:color w:val="000000" w:themeColor="text1" w:themeTint="FF" w:themeShade="FF"/>
        </w:rPr>
        <w:t xml:space="preserve"> de Modernização dos Serviços </w:t>
      </w:r>
      <w:r w:rsidRPr="7491F3C3" w:rsidR="4BAFB931">
        <w:rPr>
          <w:rFonts w:ascii="Calibri" w:hAnsi="Calibri" w:eastAsia="Arial" w:cs="Calibri"/>
          <w:color w:val="000000" w:themeColor="text1" w:themeTint="FF" w:themeShade="FF"/>
        </w:rPr>
        <w:t>Estaduais junto</w:t>
      </w:r>
      <w:r w:rsidRPr="7491F3C3" w:rsidR="526C2264">
        <w:rPr>
          <w:rFonts w:ascii="Calibri" w:hAnsi="Calibri" w:eastAsia="Arial" w:cs="Calibri"/>
          <w:color w:val="000000" w:themeColor="text1" w:themeTint="FF" w:themeShade="FF"/>
        </w:rPr>
        <w:t xml:space="preserve"> ao</w:t>
      </w:r>
      <w:r w:rsidRPr="7491F3C3" w:rsidR="66A32298">
        <w:rPr>
          <w:rFonts w:ascii="Calibri" w:hAnsi="Calibri" w:eastAsia="Arial" w:cs="Calibri"/>
          <w:color w:val="000000" w:themeColor="text1" w:themeTint="FF" w:themeShade="FF"/>
        </w:rPr>
        <w:t xml:space="preserve"> Gerente </w:t>
      </w:r>
      <w:r w:rsidRPr="7491F3C3" w:rsidR="70478C5E">
        <w:rPr>
          <w:rFonts w:ascii="Calibri" w:hAnsi="Calibri" w:eastAsia="Arial" w:cs="Calibri"/>
          <w:color w:val="000000" w:themeColor="text1" w:themeTint="FF" w:themeShade="FF"/>
        </w:rPr>
        <w:t>do Programa</w:t>
      </w:r>
      <w:r w:rsidRPr="7491F3C3" w:rsidR="66A32298">
        <w:rPr>
          <w:rFonts w:ascii="Calibri" w:hAnsi="Calibri" w:eastAsia="Arial" w:cs="Calibri"/>
          <w:color w:val="000000" w:themeColor="text1" w:themeTint="FF" w:themeShade="FF"/>
        </w:rPr>
        <w:t xml:space="preserve"> da </w:t>
      </w:r>
      <w:r w:rsidRPr="7491F3C3" w:rsidR="5E00D49E">
        <w:rPr>
          <w:rFonts w:ascii="Calibri" w:hAnsi="Calibri" w:eastAsia="Arial" w:cs="Calibri"/>
          <w:color w:val="000000" w:themeColor="text1" w:themeTint="FF" w:themeShade="FF"/>
        </w:rPr>
        <w:t>STI/</w:t>
      </w:r>
      <w:r w:rsidRPr="7491F3C3" w:rsidR="66A32298">
        <w:rPr>
          <w:rFonts w:ascii="Calibri" w:hAnsi="Calibri" w:eastAsia="Arial" w:cs="Calibri"/>
          <w:color w:val="000000" w:themeColor="text1" w:themeTint="FF" w:themeShade="FF"/>
        </w:rPr>
        <w:t>SG</w:t>
      </w:r>
      <w:r w:rsidRPr="7491F3C3" w:rsidR="0F8F1C61">
        <w:rPr>
          <w:rFonts w:ascii="Calibri" w:hAnsi="Calibri" w:eastAsia="Arial" w:cs="Calibri"/>
          <w:color w:val="000000" w:themeColor="text1" w:themeTint="FF" w:themeShade="FF"/>
        </w:rPr>
        <w:t>G</w:t>
      </w:r>
      <w:r w:rsidRPr="7491F3C3" w:rsidR="526C2264">
        <w:rPr>
          <w:rFonts w:ascii="Calibri" w:hAnsi="Calibri" w:eastAsia="Arial" w:cs="Calibri"/>
          <w:color w:val="000000" w:themeColor="text1" w:themeTint="FF" w:themeShade="FF"/>
        </w:rPr>
        <w:t xml:space="preserve">, aos atores internos do órgão ou entidade, bem como às equipes da </w:t>
      </w:r>
      <w:r w:rsidRPr="7491F3C3" w:rsidR="66A32298">
        <w:rPr>
          <w:rFonts w:ascii="Calibri" w:hAnsi="Calibri" w:eastAsia="Arial" w:cs="Calibri"/>
          <w:color w:val="000000" w:themeColor="text1" w:themeTint="FF" w:themeShade="FF"/>
        </w:rPr>
        <w:t>SG</w:t>
      </w:r>
      <w:r w:rsidRPr="7491F3C3" w:rsidR="0F8F1C61">
        <w:rPr>
          <w:rFonts w:ascii="Calibri" w:hAnsi="Calibri" w:eastAsia="Arial" w:cs="Calibri"/>
          <w:color w:val="000000" w:themeColor="text1" w:themeTint="FF" w:themeShade="FF"/>
        </w:rPr>
        <w:t>G</w:t>
      </w:r>
      <w:r w:rsidRPr="7491F3C3" w:rsidR="526C2264">
        <w:rPr>
          <w:rFonts w:ascii="Calibri" w:hAnsi="Calibri" w:eastAsia="Arial" w:cs="Calibri"/>
          <w:color w:val="000000" w:themeColor="text1" w:themeTint="FF" w:themeShade="FF"/>
        </w:rPr>
        <w:t>,</w:t>
      </w:r>
      <w:r w:rsidRPr="7491F3C3" w:rsidR="074C004E">
        <w:rPr>
          <w:rFonts w:ascii="Calibri" w:hAnsi="Calibri" w:eastAsia="Arial" w:cs="Calibri"/>
          <w:color w:val="000000" w:themeColor="text1" w:themeTint="FF" w:themeShade="FF"/>
        </w:rPr>
        <w:t xml:space="preserve"> </w:t>
      </w:r>
      <w:r w:rsidRPr="7491F3C3" w:rsidR="526C2264">
        <w:rPr>
          <w:rFonts w:ascii="Calibri" w:hAnsi="Calibri" w:eastAsia="Arial" w:cs="Calibri"/>
          <w:color w:val="000000" w:themeColor="text1" w:themeTint="FF" w:themeShade="FF"/>
        </w:rPr>
        <w:t>d</w:t>
      </w:r>
      <w:r w:rsidRPr="7491F3C3" w:rsidR="074C004E">
        <w:rPr>
          <w:rFonts w:ascii="Calibri" w:hAnsi="Calibri" w:eastAsia="Arial" w:cs="Calibri"/>
          <w:color w:val="000000" w:themeColor="text1" w:themeTint="FF" w:themeShade="FF"/>
        </w:rPr>
        <w:t>a SEAD</w:t>
      </w:r>
      <w:r w:rsidRPr="7491F3C3" w:rsidR="526C2264">
        <w:rPr>
          <w:rFonts w:ascii="Calibri" w:hAnsi="Calibri" w:eastAsia="Arial" w:cs="Calibri"/>
          <w:color w:val="000000" w:themeColor="text1" w:themeTint="FF" w:themeShade="FF"/>
        </w:rPr>
        <w:t xml:space="preserve"> e de eventuais</w:t>
      </w:r>
      <w:r w:rsidRPr="7491F3C3" w:rsidR="66A32298">
        <w:rPr>
          <w:rFonts w:ascii="Calibri" w:hAnsi="Calibri" w:eastAsia="Arial" w:cs="Calibri"/>
          <w:color w:val="000000" w:themeColor="text1" w:themeTint="FF" w:themeShade="FF"/>
        </w:rPr>
        <w:t xml:space="preserve"> órgãos </w:t>
      </w:r>
      <w:r w:rsidRPr="7491F3C3" w:rsidR="0F8F1C61">
        <w:rPr>
          <w:rFonts w:ascii="Calibri" w:hAnsi="Calibri" w:eastAsia="Arial" w:cs="Calibri"/>
          <w:color w:val="000000" w:themeColor="text1" w:themeTint="FF" w:themeShade="FF"/>
        </w:rPr>
        <w:t xml:space="preserve">e entidades </w:t>
      </w:r>
      <w:r w:rsidRPr="7491F3C3" w:rsidR="66A32298">
        <w:rPr>
          <w:rFonts w:ascii="Calibri" w:hAnsi="Calibri" w:eastAsia="Arial" w:cs="Calibri"/>
          <w:color w:val="000000" w:themeColor="text1" w:themeTint="FF" w:themeShade="FF"/>
        </w:rPr>
        <w:t>vinculad</w:t>
      </w:r>
      <w:r w:rsidRPr="7491F3C3" w:rsidR="0F8F1C61">
        <w:rPr>
          <w:rFonts w:ascii="Calibri" w:hAnsi="Calibri" w:eastAsia="Arial" w:cs="Calibri"/>
          <w:color w:val="000000" w:themeColor="text1" w:themeTint="FF" w:themeShade="FF"/>
        </w:rPr>
        <w:t>a</w:t>
      </w:r>
      <w:r w:rsidRPr="7491F3C3" w:rsidR="66A32298">
        <w:rPr>
          <w:rFonts w:ascii="Calibri" w:hAnsi="Calibri" w:eastAsia="Arial" w:cs="Calibri"/>
          <w:color w:val="000000" w:themeColor="text1" w:themeTint="FF" w:themeShade="FF"/>
        </w:rPr>
        <w:t>s;</w:t>
      </w:r>
    </w:p>
    <w:p w:rsidRPr="00AD21A5" w:rsidR="00017862" w:rsidP="00017862" w:rsidRDefault="00721FB7" w14:paraId="1C988033" w14:textId="124FD50A">
      <w:pPr>
        <w:pStyle w:val="PargrafodaLista"/>
        <w:widowControl w:val="0"/>
        <w:numPr>
          <w:ilvl w:val="1"/>
          <w:numId w:val="18"/>
        </w:numPr>
        <w:suppressAutoHyphens/>
        <w:spacing w:after="0" w:line="276" w:lineRule="auto"/>
        <w:ind w:left="1080"/>
        <w:contextualSpacing w:val="0"/>
        <w:jc w:val="both"/>
        <w:rPr>
          <w:rFonts w:ascii="Calibri" w:hAnsi="Calibri" w:eastAsia="Arial" w:cs="Calibri"/>
          <w:color w:val="000000" w:themeColor="text1"/>
        </w:rPr>
      </w:pPr>
      <w:r>
        <w:rPr>
          <w:rFonts w:ascii="Calibri" w:hAnsi="Calibri" w:eastAsia="Arial" w:cs="Calibri"/>
          <w:color w:val="000000" w:themeColor="text1"/>
        </w:rPr>
        <w:t>p</w:t>
      </w:r>
      <w:r w:rsidRPr="00AD21A5" w:rsidR="00017862">
        <w:rPr>
          <w:rFonts w:ascii="Calibri" w:hAnsi="Calibri" w:eastAsia="Arial" w:cs="Calibri"/>
          <w:color w:val="000000" w:themeColor="text1"/>
        </w:rPr>
        <w:t xml:space="preserve">articipar das reuniões </w:t>
      </w:r>
      <w:r w:rsidR="00EF6C6A">
        <w:rPr>
          <w:rFonts w:ascii="Calibri" w:hAnsi="Calibri" w:eastAsia="Arial" w:cs="Calibri"/>
          <w:color w:val="000000" w:themeColor="text1"/>
        </w:rPr>
        <w:t xml:space="preserve">periódicas </w:t>
      </w:r>
      <w:r w:rsidRPr="00AD21A5" w:rsidR="00017862">
        <w:rPr>
          <w:rFonts w:ascii="Calibri" w:hAnsi="Calibri" w:eastAsia="Arial" w:cs="Calibri"/>
          <w:color w:val="000000" w:themeColor="text1"/>
        </w:rPr>
        <w:t>de acompanhamento e presta</w:t>
      </w:r>
      <w:r w:rsidR="00EF6C6A">
        <w:rPr>
          <w:rFonts w:ascii="Calibri" w:hAnsi="Calibri" w:eastAsia="Arial" w:cs="Calibri"/>
          <w:color w:val="000000" w:themeColor="text1"/>
        </w:rPr>
        <w:t>r</w:t>
      </w:r>
      <w:r w:rsidRPr="00AD21A5" w:rsidR="00017862">
        <w:rPr>
          <w:rFonts w:ascii="Calibri" w:hAnsi="Calibri" w:eastAsia="Arial" w:cs="Calibri"/>
          <w:color w:val="000000" w:themeColor="text1"/>
        </w:rPr>
        <w:t xml:space="preserve"> informações </w:t>
      </w:r>
      <w:r w:rsidR="00EF6C6A">
        <w:rPr>
          <w:rFonts w:ascii="Calibri" w:hAnsi="Calibri" w:eastAsia="Arial" w:cs="Calibri"/>
          <w:color w:val="000000" w:themeColor="text1"/>
        </w:rPr>
        <w:t xml:space="preserve">atualizadas e sistemáticas </w:t>
      </w:r>
      <w:r w:rsidRPr="00AD21A5" w:rsidR="00017862">
        <w:rPr>
          <w:rFonts w:ascii="Calibri" w:hAnsi="Calibri" w:eastAsia="Arial" w:cs="Calibri"/>
          <w:color w:val="000000" w:themeColor="text1"/>
        </w:rPr>
        <w:t xml:space="preserve">sobre </w:t>
      </w:r>
      <w:r w:rsidR="00EF6C6A">
        <w:rPr>
          <w:rFonts w:ascii="Calibri" w:hAnsi="Calibri" w:eastAsia="Arial" w:cs="Calibri"/>
          <w:color w:val="000000" w:themeColor="text1"/>
        </w:rPr>
        <w:t>o progresso do Plano</w:t>
      </w:r>
      <w:r w:rsidRPr="00AD21A5" w:rsidR="00017862">
        <w:rPr>
          <w:rFonts w:ascii="Calibri" w:hAnsi="Calibri" w:eastAsia="Arial" w:cs="Calibri"/>
          <w:color w:val="000000" w:themeColor="text1"/>
        </w:rPr>
        <w:t>;</w:t>
      </w:r>
    </w:p>
    <w:p w:rsidRPr="00AD21A5" w:rsidR="00017862" w:rsidP="7491F3C3" w:rsidRDefault="00721FB7" w14:paraId="217AECD6" w14:textId="1AF4FF8F">
      <w:pPr>
        <w:pStyle w:val="PargrafodaLista"/>
        <w:widowControl w:val="0"/>
        <w:numPr>
          <w:ilvl w:val="1"/>
          <w:numId w:val="18"/>
        </w:numPr>
        <w:pBdr>
          <w:top w:val="nil" w:color="000000" w:sz="0" w:space="0"/>
          <w:left w:val="nil" w:color="000000" w:sz="0" w:space="0"/>
          <w:bottom w:val="nil" w:color="000000" w:sz="0" w:space="0"/>
          <w:right w:val="nil" w:color="000000" w:sz="0" w:space="0"/>
          <w:between w:val="nil" w:color="000000" w:sz="0" w:space="0"/>
        </w:pBdr>
        <w:suppressAutoHyphens/>
        <w:spacing w:after="0" w:line="276" w:lineRule="auto"/>
        <w:ind w:left="1080"/>
        <w:jc w:val="both"/>
        <w:rPr>
          <w:rFonts w:ascii="Calibri" w:hAnsi="Calibri" w:eastAsia="Arial" w:cs="Calibri"/>
        </w:rPr>
      </w:pPr>
      <w:r w:rsidRPr="7491F3C3" w:rsidR="45A48641">
        <w:rPr>
          <w:rFonts w:ascii="Calibri" w:hAnsi="Calibri" w:eastAsia="Arial" w:cs="Calibri"/>
          <w:color w:val="000000" w:themeColor="text1" w:themeTint="FF" w:themeShade="FF"/>
        </w:rPr>
        <w:t>r</w:t>
      </w:r>
      <w:r w:rsidRPr="7491F3C3" w:rsidR="66A32298">
        <w:rPr>
          <w:rFonts w:ascii="Calibri" w:hAnsi="Calibri" w:eastAsia="Arial" w:cs="Calibri"/>
          <w:color w:val="000000" w:themeColor="text1" w:themeTint="FF" w:themeShade="FF"/>
        </w:rPr>
        <w:t xml:space="preserve">epresentar </w:t>
      </w:r>
      <w:r w:rsidRPr="7491F3C3" w:rsidR="526C2264">
        <w:rPr>
          <w:rFonts w:ascii="Calibri" w:hAnsi="Calibri" w:eastAsia="Arial" w:cs="Calibri"/>
          <w:color w:val="000000" w:themeColor="text1" w:themeTint="FF" w:themeShade="FF"/>
        </w:rPr>
        <w:t xml:space="preserve">institucionalmente </w:t>
      </w:r>
      <w:r w:rsidRPr="7491F3C3" w:rsidR="66A32298">
        <w:rPr>
          <w:rFonts w:ascii="Calibri" w:hAnsi="Calibri" w:eastAsia="Arial" w:cs="Calibri"/>
          <w:color w:val="000000" w:themeColor="text1" w:themeTint="FF" w:themeShade="FF"/>
        </w:rPr>
        <w:t>o órgão</w:t>
      </w:r>
      <w:r w:rsidRPr="7491F3C3" w:rsidR="11879148">
        <w:rPr>
          <w:rFonts w:ascii="Calibri" w:hAnsi="Calibri" w:eastAsia="Arial" w:cs="Calibri"/>
          <w:color w:val="000000" w:themeColor="text1" w:themeTint="FF" w:themeShade="FF"/>
        </w:rPr>
        <w:t xml:space="preserve"> ou entidade</w:t>
      </w:r>
      <w:r w:rsidRPr="7491F3C3" w:rsidR="66A32298">
        <w:rPr>
          <w:rFonts w:ascii="Calibri" w:hAnsi="Calibri" w:eastAsia="Arial" w:cs="Calibri"/>
          <w:color w:val="000000" w:themeColor="text1" w:themeTint="FF" w:themeShade="FF"/>
        </w:rPr>
        <w:t xml:space="preserve"> nos </w:t>
      </w:r>
      <w:r w:rsidRPr="7491F3C3" w:rsidR="0DA207CB">
        <w:rPr>
          <w:rFonts w:ascii="Calibri" w:hAnsi="Calibri" w:eastAsia="Arial" w:cs="Calibri"/>
          <w:color w:val="000000" w:themeColor="text1" w:themeTint="FF" w:themeShade="FF"/>
        </w:rPr>
        <w:t>Fóruns respectivos</w:t>
      </w:r>
      <w:r w:rsidRPr="7491F3C3" w:rsidR="526C2264">
        <w:rPr>
          <w:rFonts w:ascii="Calibri" w:hAnsi="Calibri" w:eastAsia="Arial" w:cs="Calibri"/>
          <w:color w:val="000000" w:themeColor="text1" w:themeTint="FF" w:themeShade="FF"/>
        </w:rPr>
        <w:t xml:space="preserve"> promovidos pela SGG e SEAD</w:t>
      </w:r>
      <w:r w:rsidRPr="7491F3C3" w:rsidR="66A32298">
        <w:rPr>
          <w:rFonts w:ascii="Calibri" w:hAnsi="Calibri" w:eastAsia="Arial" w:cs="Calibri"/>
          <w:color w:val="000000" w:themeColor="text1" w:themeTint="FF" w:themeShade="FF"/>
        </w:rPr>
        <w:t>;</w:t>
      </w:r>
    </w:p>
    <w:p w:rsidRPr="00AD21A5" w:rsidR="00017862" w:rsidP="7491F3C3" w:rsidRDefault="00721FB7" w14:paraId="03DC8C16" w14:textId="2A5DF6D6">
      <w:pPr>
        <w:pStyle w:val="PargrafodaLista"/>
        <w:widowControl w:val="0"/>
        <w:numPr>
          <w:ilvl w:val="1"/>
          <w:numId w:val="18"/>
        </w:numPr>
        <w:pBdr>
          <w:top w:val="nil" w:color="000000" w:sz="0" w:space="0"/>
          <w:left w:val="nil" w:color="000000" w:sz="0" w:space="0"/>
          <w:bottom w:val="nil" w:color="000000" w:sz="0" w:space="0"/>
          <w:right w:val="nil" w:color="000000" w:sz="0" w:space="0"/>
          <w:between w:val="nil" w:color="000000" w:sz="0" w:space="0"/>
        </w:pBdr>
        <w:suppressAutoHyphens/>
        <w:spacing w:after="0" w:line="276" w:lineRule="auto"/>
        <w:ind w:left="1080"/>
        <w:jc w:val="both"/>
        <w:rPr>
          <w:rFonts w:ascii="Calibri" w:hAnsi="Calibri" w:eastAsia="Arial" w:cs="Calibri"/>
          <w:color w:val="000000" w:themeColor="text1" w:themeTint="FF" w:themeShade="FF"/>
        </w:rPr>
      </w:pPr>
      <w:r w:rsidRPr="7491F3C3" w:rsidR="45A48641">
        <w:rPr>
          <w:rFonts w:ascii="Calibri" w:hAnsi="Calibri" w:eastAsia="Arial" w:cs="Calibri"/>
          <w:color w:val="000000" w:themeColor="text1" w:themeTint="FF" w:themeShade="FF"/>
        </w:rPr>
        <w:t>p</w:t>
      </w:r>
      <w:r w:rsidRPr="7491F3C3" w:rsidR="66A32298">
        <w:rPr>
          <w:rFonts w:ascii="Calibri" w:hAnsi="Calibri" w:eastAsia="Arial" w:cs="Calibri"/>
          <w:color w:val="000000" w:themeColor="text1" w:themeTint="FF" w:themeShade="FF"/>
        </w:rPr>
        <w:t>ropor</w:t>
      </w:r>
      <w:r w:rsidRPr="7491F3C3" w:rsidR="526C2264">
        <w:rPr>
          <w:rFonts w:ascii="Calibri" w:hAnsi="Calibri" w:eastAsia="Arial" w:cs="Calibri"/>
          <w:color w:val="000000" w:themeColor="text1" w:themeTint="FF" w:themeShade="FF"/>
        </w:rPr>
        <w:t xml:space="preserve">, de forma justificada e com anuência do dirigente máximo do órgão ou entidade, </w:t>
      </w:r>
      <w:r w:rsidRPr="7491F3C3" w:rsidR="66A32298">
        <w:rPr>
          <w:rFonts w:ascii="Calibri" w:hAnsi="Calibri" w:eastAsia="Arial" w:cs="Calibri"/>
          <w:color w:val="000000" w:themeColor="text1" w:themeTint="FF" w:themeShade="FF"/>
        </w:rPr>
        <w:t xml:space="preserve">atualizações </w:t>
      </w:r>
      <w:r w:rsidRPr="7491F3C3" w:rsidR="526C2264">
        <w:rPr>
          <w:rFonts w:ascii="Calibri" w:hAnsi="Calibri" w:eastAsia="Arial" w:cs="Calibri"/>
          <w:color w:val="000000" w:themeColor="text1" w:themeTint="FF" w:themeShade="FF"/>
        </w:rPr>
        <w:t>n</w:t>
      </w:r>
      <w:r w:rsidRPr="7491F3C3" w:rsidR="66A32298">
        <w:rPr>
          <w:rFonts w:ascii="Calibri" w:hAnsi="Calibri" w:eastAsia="Arial" w:cs="Calibri"/>
          <w:color w:val="000000" w:themeColor="text1" w:themeTint="FF" w:themeShade="FF"/>
        </w:rPr>
        <w:t xml:space="preserve">o Anexo de </w:t>
      </w:r>
      <w:r w:rsidRPr="7491F3C3" w:rsidR="074C004E">
        <w:rPr>
          <w:rFonts w:ascii="Calibri" w:hAnsi="Calibri" w:eastAsia="Arial" w:cs="Calibri"/>
          <w:color w:val="000000" w:themeColor="text1" w:themeTint="FF" w:themeShade="FF"/>
        </w:rPr>
        <w:t>Iniciativas</w:t>
      </w:r>
      <w:r w:rsidRPr="7491F3C3" w:rsidR="66A32298">
        <w:rPr>
          <w:rFonts w:ascii="Calibri" w:hAnsi="Calibri" w:eastAsia="Arial" w:cs="Calibri"/>
          <w:color w:val="000000" w:themeColor="text1" w:themeTint="FF" w:themeShade="FF"/>
        </w:rPr>
        <w:t xml:space="preserve">, </w:t>
      </w:r>
      <w:r w:rsidRPr="7491F3C3" w:rsidR="526C2264">
        <w:rPr>
          <w:rFonts w:ascii="Calibri" w:hAnsi="Calibri" w:eastAsia="Arial" w:cs="Calibri"/>
          <w:color w:val="000000" w:themeColor="text1" w:themeTint="FF" w:themeShade="FF"/>
        </w:rPr>
        <w:t>visando à a</w:t>
      </w:r>
      <w:r w:rsidRPr="7491F3C3" w:rsidR="66A32298">
        <w:rPr>
          <w:rFonts w:ascii="Calibri" w:hAnsi="Calibri" w:eastAsia="Arial" w:cs="Calibri"/>
          <w:color w:val="000000" w:themeColor="text1" w:themeTint="FF" w:themeShade="FF"/>
        </w:rPr>
        <w:t>lteração, inclusão</w:t>
      </w:r>
      <w:r w:rsidRPr="7491F3C3" w:rsidR="526C2264">
        <w:rPr>
          <w:rFonts w:ascii="Calibri" w:hAnsi="Calibri" w:eastAsia="Arial" w:cs="Calibri"/>
          <w:color w:val="000000" w:themeColor="text1" w:themeTint="FF" w:themeShade="FF"/>
        </w:rPr>
        <w:t xml:space="preserve">, </w:t>
      </w:r>
      <w:r w:rsidRPr="7491F3C3" w:rsidR="66A32298">
        <w:rPr>
          <w:rFonts w:ascii="Calibri" w:hAnsi="Calibri" w:eastAsia="Arial" w:cs="Calibri"/>
          <w:color w:val="000000" w:themeColor="text1" w:themeTint="FF" w:themeShade="FF"/>
        </w:rPr>
        <w:t>supressão de ações</w:t>
      </w:r>
      <w:r w:rsidRPr="7491F3C3" w:rsidR="526C2264">
        <w:rPr>
          <w:rFonts w:ascii="Calibri" w:hAnsi="Calibri" w:eastAsia="Arial" w:cs="Calibri"/>
          <w:color w:val="000000" w:themeColor="text1" w:themeTint="FF" w:themeShade="FF"/>
        </w:rPr>
        <w:t xml:space="preserve"> ou </w:t>
      </w:r>
      <w:r w:rsidRPr="7491F3C3" w:rsidR="66A32298">
        <w:rPr>
          <w:rFonts w:ascii="Calibri" w:hAnsi="Calibri" w:eastAsia="Arial" w:cs="Calibri"/>
          <w:color w:val="000000" w:themeColor="text1" w:themeTint="FF" w:themeShade="FF"/>
        </w:rPr>
        <w:t>reajustamento de prazos</w:t>
      </w:r>
      <w:r w:rsidRPr="7491F3C3" w:rsidR="526C2264">
        <w:rPr>
          <w:rFonts w:ascii="Calibri" w:hAnsi="Calibri" w:eastAsia="Arial" w:cs="Calibri"/>
          <w:color w:val="000000" w:themeColor="text1" w:themeTint="FF" w:themeShade="FF"/>
        </w:rPr>
        <w:t xml:space="preserve">, </w:t>
      </w:r>
      <w:r w:rsidRPr="7491F3C3" w:rsidR="66A32298">
        <w:rPr>
          <w:rFonts w:ascii="Calibri" w:hAnsi="Calibri" w:eastAsia="Arial" w:cs="Calibri"/>
          <w:color w:val="000000" w:themeColor="text1" w:themeTint="FF" w:themeShade="FF"/>
        </w:rPr>
        <w:t xml:space="preserve">desde que </w:t>
      </w:r>
      <w:r w:rsidRPr="7491F3C3" w:rsidR="526C2264">
        <w:rPr>
          <w:rFonts w:ascii="Calibri" w:hAnsi="Calibri" w:eastAsia="Arial" w:cs="Calibri"/>
          <w:color w:val="000000" w:themeColor="text1" w:themeTint="FF" w:themeShade="FF"/>
        </w:rPr>
        <w:t xml:space="preserve">dentro do período </w:t>
      </w:r>
      <w:r w:rsidRPr="7491F3C3" w:rsidR="66A32298">
        <w:rPr>
          <w:rFonts w:ascii="Calibri" w:hAnsi="Calibri" w:eastAsia="Arial" w:cs="Calibri"/>
          <w:color w:val="000000" w:themeColor="text1" w:themeTint="FF" w:themeShade="FF"/>
        </w:rPr>
        <w:t xml:space="preserve">de vigência do </w:t>
      </w:r>
      <w:r w:rsidRPr="7491F3C3" w:rsidR="19E95E84">
        <w:rPr>
          <w:rFonts w:ascii="Calibri" w:hAnsi="Calibri" w:eastAsia="Arial" w:cs="Calibri"/>
          <w:color w:val="000000" w:themeColor="text1" w:themeTint="FF" w:themeShade="FF"/>
        </w:rPr>
        <w:t>P</w:t>
      </w:r>
      <w:r w:rsidRPr="7491F3C3" w:rsidR="1A0A9975">
        <w:rPr>
          <w:rFonts w:ascii="Calibri" w:hAnsi="Calibri" w:eastAsia="Arial" w:cs="Calibri"/>
          <w:color w:val="000000" w:themeColor="text1" w:themeTint="FF" w:themeShade="FF"/>
        </w:rPr>
        <w:t>lano</w:t>
      </w:r>
      <w:r w:rsidRPr="7491F3C3" w:rsidR="66A32298">
        <w:rPr>
          <w:rFonts w:ascii="Calibri" w:hAnsi="Calibri" w:eastAsia="Arial" w:cs="Calibri"/>
          <w:color w:val="000000" w:themeColor="text1" w:themeTint="FF" w:themeShade="FF"/>
        </w:rPr>
        <w:t xml:space="preserve">; </w:t>
      </w:r>
    </w:p>
    <w:p w:rsidRPr="00AD21A5" w:rsidR="00017862" w:rsidP="7491F3C3" w:rsidRDefault="00721FB7" w14:paraId="3EF6E044" w14:textId="227CBA50">
      <w:pPr>
        <w:pStyle w:val="PargrafodaLista"/>
        <w:widowControl w:val="0"/>
        <w:numPr>
          <w:ilvl w:val="1"/>
          <w:numId w:val="18"/>
        </w:numPr>
        <w:pBdr>
          <w:top w:val="nil" w:color="000000" w:sz="0" w:space="0"/>
          <w:left w:val="nil" w:color="000000" w:sz="0" w:space="0"/>
          <w:bottom w:val="nil" w:color="000000" w:sz="0" w:space="0"/>
          <w:right w:val="nil" w:color="000000" w:sz="0" w:space="0"/>
          <w:between w:val="nil" w:color="000000" w:sz="0" w:space="0"/>
        </w:pBdr>
        <w:suppressAutoHyphens/>
        <w:spacing w:after="0" w:line="276" w:lineRule="auto"/>
        <w:ind w:left="1080"/>
        <w:jc w:val="both"/>
        <w:rPr>
          <w:rFonts w:ascii="Calibri" w:hAnsi="Calibri" w:eastAsia="Arial" w:cs="Calibri"/>
          <w:color w:val="000000" w:themeColor="text1"/>
        </w:rPr>
      </w:pPr>
      <w:r w:rsidRPr="7491F3C3" w:rsidR="45A48641">
        <w:rPr>
          <w:rFonts w:ascii="Calibri" w:hAnsi="Calibri" w:eastAsia="Arial" w:cs="Calibri"/>
          <w:color w:val="000000" w:themeColor="text1" w:themeTint="FF" w:themeShade="FF"/>
        </w:rPr>
        <w:t>a</w:t>
      </w:r>
      <w:r w:rsidRPr="7491F3C3" w:rsidR="66A32298">
        <w:rPr>
          <w:rFonts w:ascii="Calibri" w:hAnsi="Calibri" w:eastAsia="Arial" w:cs="Calibri"/>
          <w:color w:val="000000" w:themeColor="text1" w:themeTint="FF" w:themeShade="FF"/>
        </w:rPr>
        <w:t xml:space="preserve">ssinar a versão atualizada do Anexo de </w:t>
      </w:r>
      <w:r w:rsidRPr="7491F3C3" w:rsidR="074C004E">
        <w:rPr>
          <w:rFonts w:ascii="Calibri" w:hAnsi="Calibri" w:eastAsia="Arial" w:cs="Calibri"/>
          <w:color w:val="000000" w:themeColor="text1" w:themeTint="FF" w:themeShade="FF"/>
        </w:rPr>
        <w:t>Iniciativas</w:t>
      </w:r>
      <w:r w:rsidRPr="7491F3C3" w:rsidR="66A32298">
        <w:rPr>
          <w:rFonts w:ascii="Calibri" w:hAnsi="Calibri" w:eastAsia="Arial" w:cs="Calibri"/>
          <w:color w:val="000000" w:themeColor="text1" w:themeTint="FF" w:themeShade="FF"/>
        </w:rPr>
        <w:t xml:space="preserve"> </w:t>
      </w:r>
      <w:r w:rsidRPr="7491F3C3" w:rsidR="526C2264">
        <w:rPr>
          <w:rFonts w:ascii="Calibri" w:hAnsi="Calibri" w:eastAsia="Arial" w:cs="Calibri"/>
          <w:color w:val="000000" w:themeColor="text1" w:themeTint="FF" w:themeShade="FF"/>
        </w:rPr>
        <w:t xml:space="preserve">após aprovação formal pelos </w:t>
      </w:r>
      <w:r w:rsidRPr="7491F3C3" w:rsidR="66A32298">
        <w:rPr>
          <w:rFonts w:ascii="Calibri" w:hAnsi="Calibri" w:eastAsia="Arial" w:cs="Calibri"/>
          <w:color w:val="000000" w:themeColor="text1" w:themeTint="FF" w:themeShade="FF"/>
        </w:rPr>
        <w:t xml:space="preserve">demais signatários </w:t>
      </w:r>
      <w:r w:rsidRPr="7491F3C3" w:rsidR="5571E496">
        <w:rPr>
          <w:rFonts w:ascii="Calibri" w:hAnsi="Calibri" w:eastAsia="Arial" w:cs="Calibri"/>
          <w:color w:val="000000" w:themeColor="text1" w:themeTint="FF" w:themeShade="FF"/>
        </w:rPr>
        <w:t>do plano</w:t>
      </w:r>
      <w:r w:rsidRPr="7491F3C3" w:rsidR="526C2264">
        <w:rPr>
          <w:rFonts w:ascii="Calibri" w:hAnsi="Calibri" w:eastAsia="Arial" w:cs="Calibri"/>
          <w:color w:val="000000" w:themeColor="text1" w:themeTint="FF" w:themeShade="FF"/>
        </w:rPr>
        <w:t xml:space="preserve"> </w:t>
      </w:r>
      <w:r w:rsidRPr="7491F3C3" w:rsidR="66A32298">
        <w:rPr>
          <w:rFonts w:ascii="Calibri" w:hAnsi="Calibri" w:eastAsia="Arial" w:cs="Calibri"/>
          <w:color w:val="000000" w:themeColor="text1" w:themeTint="FF" w:themeShade="FF"/>
        </w:rPr>
        <w:t>(SG</w:t>
      </w:r>
      <w:r w:rsidRPr="7491F3C3" w:rsidR="2F7704D8">
        <w:rPr>
          <w:rFonts w:ascii="Calibri" w:hAnsi="Calibri" w:eastAsia="Arial" w:cs="Calibri"/>
          <w:color w:val="000000" w:themeColor="text1" w:themeTint="FF" w:themeShade="FF"/>
        </w:rPr>
        <w:t>G</w:t>
      </w:r>
      <w:r w:rsidRPr="7491F3C3" w:rsidR="66A32298">
        <w:rPr>
          <w:rFonts w:ascii="Calibri" w:hAnsi="Calibri" w:eastAsia="Arial" w:cs="Calibri"/>
          <w:color w:val="000000" w:themeColor="text1" w:themeTint="FF" w:themeShade="FF"/>
        </w:rPr>
        <w:t xml:space="preserve"> e </w:t>
      </w:r>
      <w:r w:rsidRPr="7491F3C3" w:rsidR="2F7704D8">
        <w:rPr>
          <w:rFonts w:ascii="Calibri" w:hAnsi="Calibri" w:eastAsia="Arial" w:cs="Calibri"/>
          <w:color w:val="000000" w:themeColor="text1" w:themeTint="FF" w:themeShade="FF"/>
        </w:rPr>
        <w:t>SEAD</w:t>
      </w:r>
      <w:r w:rsidRPr="7491F3C3" w:rsidR="66A32298">
        <w:rPr>
          <w:rFonts w:ascii="Calibri" w:hAnsi="Calibri" w:eastAsia="Arial" w:cs="Calibri"/>
          <w:color w:val="000000" w:themeColor="text1" w:themeTint="FF" w:themeShade="FF"/>
        </w:rPr>
        <w:t>)</w:t>
      </w:r>
      <w:r w:rsidRPr="7491F3C3" w:rsidR="4BAFB931">
        <w:rPr>
          <w:rFonts w:ascii="Calibri" w:hAnsi="Calibri" w:eastAsia="Arial" w:cs="Calibri"/>
          <w:color w:val="000000" w:themeColor="text1" w:themeTint="FF" w:themeShade="FF"/>
        </w:rPr>
        <w:t>; e</w:t>
      </w:r>
    </w:p>
    <w:p w:rsidR="00057B3D" w:rsidP="7491F3C3" w:rsidRDefault="00057B3D" w14:paraId="6487B40E" w14:textId="32B1C0D8">
      <w:pPr>
        <w:pStyle w:val="PargrafodaLista"/>
        <w:widowControl w:val="0"/>
        <w:numPr>
          <w:ilvl w:val="1"/>
          <w:numId w:val="18"/>
        </w:numPr>
        <w:spacing w:after="0" w:line="276" w:lineRule="auto"/>
        <w:ind w:left="1080"/>
        <w:jc w:val="both"/>
        <w:rPr>
          <w:rFonts w:ascii="Calibri" w:hAnsi="Calibri" w:eastAsia="Arial" w:cs="Calibri"/>
          <w:color w:val="000000" w:themeColor="text1" w:themeTint="FF" w:themeShade="FF"/>
        </w:rPr>
      </w:pPr>
      <w:r w:rsidRPr="7491F3C3" w:rsidR="18287B95">
        <w:rPr>
          <w:rFonts w:ascii="Calibri" w:hAnsi="Calibri" w:eastAsia="Arial" w:cs="Calibri"/>
          <w:color w:val="000000" w:themeColor="text1" w:themeTint="FF" w:themeShade="FF"/>
        </w:rPr>
        <w:t xml:space="preserve">instruir o Gerente de Projeto e/ou Gerente de Portfólio designado para o acompanhamento dos projetos específicos a manter atualizados e fidedignos os registros no </w:t>
      </w:r>
      <w:r w:rsidRPr="7491F3C3" w:rsidR="18287B95">
        <w:rPr>
          <w:rFonts w:ascii="Calibri" w:hAnsi="Calibri" w:eastAsia="Arial" w:cs="Calibri"/>
          <w:color w:val="000000" w:themeColor="text1" w:themeTint="FF" w:themeShade="FF"/>
        </w:rPr>
        <w:t>goMap</w:t>
      </w:r>
      <w:r w:rsidRPr="7491F3C3" w:rsidR="18287B95">
        <w:rPr>
          <w:rFonts w:ascii="Calibri" w:hAnsi="Calibri" w:eastAsia="Arial" w:cs="Calibri"/>
          <w:color w:val="000000" w:themeColor="text1" w:themeTint="FF" w:themeShade="FF"/>
        </w:rPr>
        <w:t>, utilizando o campo Programa de “Modernização dos Serviços Estaduais” e assegurando o alinhamento com as demais pastas envolvidas.</w:t>
      </w:r>
    </w:p>
    <w:p w:rsidR="00057B3D" w:rsidP="7491F3C3" w:rsidRDefault="00057B3D" w14:paraId="182A1E1C" w14:textId="5CA93E22">
      <w:pPr>
        <w:pStyle w:val="Normal"/>
        <w:widowControl w:val="0"/>
        <w:pBdr>
          <w:top w:val="nil" w:color="000000" w:sz="0" w:space="0"/>
          <w:left w:val="nil" w:color="000000" w:sz="0" w:space="0"/>
          <w:bottom w:val="nil" w:color="000000" w:sz="0" w:space="0"/>
          <w:right w:val="nil" w:color="000000" w:sz="0" w:space="0"/>
          <w:between w:val="nil" w:color="000000" w:sz="0" w:space="0"/>
        </w:pBdr>
        <w:spacing w:after="0" w:line="276" w:lineRule="auto"/>
        <w:ind w:left="1080"/>
        <w:jc w:val="both"/>
        <w:rPr>
          <w:rFonts w:ascii="Calibri" w:hAnsi="Calibri" w:eastAsia="Arial" w:cs="Calibri"/>
          <w:color w:val="000000" w:themeColor="text1" w:themeTint="FF" w:themeShade="FF"/>
        </w:rPr>
      </w:pPr>
    </w:p>
    <w:p w:rsidR="00017862" w:rsidP="7491F3C3" w:rsidRDefault="00057B3D" w14:paraId="4EC80100" w14:textId="2EA8A7C3">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b w:val="1"/>
          <w:bCs w:val="1"/>
        </w:rPr>
      </w:pPr>
      <w:r w:rsidRPr="7491F3C3" w:rsidR="1FC16E9B">
        <w:rPr>
          <w:rFonts w:ascii="Calibri" w:hAnsi="Calibri" w:eastAsia="Arial" w:cs="Calibri"/>
          <w:b w:val="1"/>
          <w:bCs w:val="1"/>
        </w:rPr>
        <w:t>5</w:t>
      </w:r>
      <w:r w:rsidRPr="7491F3C3" w:rsidR="020729EB">
        <w:rPr>
          <w:rFonts w:ascii="Calibri" w:hAnsi="Calibri" w:eastAsia="Arial" w:cs="Calibri"/>
          <w:b w:val="1"/>
          <w:bCs w:val="1"/>
        </w:rPr>
        <w:t xml:space="preserve">.2.2. </w:t>
      </w:r>
      <w:r w:rsidRPr="7491F3C3" w:rsidR="66A32298">
        <w:rPr>
          <w:rFonts w:ascii="Calibri" w:hAnsi="Calibri" w:eastAsia="Arial" w:cs="Calibri"/>
          <w:b w:val="1"/>
          <w:bCs w:val="1"/>
        </w:rPr>
        <w:t xml:space="preserve">Gerente </w:t>
      </w:r>
      <w:r w:rsidRPr="7491F3C3" w:rsidR="7DC6AD0D">
        <w:rPr>
          <w:rFonts w:ascii="Calibri" w:hAnsi="Calibri" w:eastAsia="Arial" w:cs="Calibri"/>
          <w:b w:val="1"/>
          <w:bCs w:val="1"/>
        </w:rPr>
        <w:t xml:space="preserve"> do</w:t>
      </w:r>
      <w:r w:rsidRPr="7491F3C3" w:rsidR="7DC6AD0D">
        <w:rPr>
          <w:rFonts w:ascii="Calibri" w:hAnsi="Calibri" w:eastAsia="Arial" w:cs="Calibri"/>
          <w:b w:val="1"/>
          <w:bCs w:val="1"/>
        </w:rPr>
        <w:t xml:space="preserve"> Programa de Modernização dos Serviços Estaduais</w:t>
      </w:r>
      <w:r w:rsidRPr="7491F3C3" w:rsidR="66A32298">
        <w:rPr>
          <w:rFonts w:ascii="Calibri" w:hAnsi="Calibri" w:eastAsia="Arial" w:cs="Calibri"/>
          <w:b w:val="1"/>
          <w:bCs w:val="1"/>
        </w:rPr>
        <w:t xml:space="preserve"> </w:t>
      </w:r>
      <w:r w:rsidRPr="7491F3C3" w:rsidR="5753849F">
        <w:rPr>
          <w:rFonts w:ascii="Calibri" w:hAnsi="Calibri" w:eastAsia="Arial" w:cs="Calibri"/>
          <w:b w:val="1"/>
          <w:bCs w:val="1"/>
        </w:rPr>
        <w:t>(SGG/STI)</w:t>
      </w:r>
      <w:r w:rsidRPr="7491F3C3" w:rsidR="66A32298">
        <w:rPr>
          <w:rFonts w:ascii="Calibri" w:hAnsi="Calibri" w:eastAsia="Arial" w:cs="Calibri"/>
          <w:b w:val="1"/>
          <w:bCs w:val="1"/>
        </w:rPr>
        <w:t xml:space="preserve"> </w:t>
      </w:r>
    </w:p>
    <w:p w:rsidRPr="000F132A" w:rsidR="000F132A" w:rsidP="7491F3C3" w:rsidRDefault="000F132A" w14:paraId="064A4B9F" w14:textId="5EA7CCD5">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BB716FD">
        <w:rPr>
          <w:rFonts w:ascii="Calibri" w:hAnsi="Calibri" w:eastAsia="Arial" w:cs="Calibri"/>
        </w:rPr>
        <w:t xml:space="preserve">Compete ao Gerente </w:t>
      </w:r>
      <w:r w:rsidRPr="7491F3C3" w:rsidR="297D3EAA">
        <w:rPr>
          <w:rFonts w:ascii="Calibri" w:hAnsi="Calibri" w:eastAsia="Arial" w:cs="Calibri"/>
        </w:rPr>
        <w:t>do Programa de Modernização dos Serviços Estaduais</w:t>
      </w:r>
      <w:r w:rsidRPr="7491F3C3" w:rsidR="297D3EAA">
        <w:rPr>
          <w:rFonts w:ascii="Calibri" w:hAnsi="Calibri" w:eastAsia="Arial" w:cs="Calibri"/>
        </w:rPr>
        <w:t xml:space="preserve"> </w:t>
      </w:r>
      <w:r w:rsidRPr="7491F3C3" w:rsidR="4BB716FD">
        <w:rPr>
          <w:rFonts w:ascii="Calibri" w:hAnsi="Calibri" w:eastAsia="Arial" w:cs="Calibri"/>
        </w:rPr>
        <w:t>da SGG/STI:</w:t>
      </w:r>
    </w:p>
    <w:p w:rsidRPr="00AD21A5" w:rsidR="00017862" w:rsidP="5727ABEF" w:rsidRDefault="00721FB7" w14:paraId="69DB3111" w14:textId="45DFFEB0">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45A48641">
        <w:rPr>
          <w:rFonts w:ascii="Calibri" w:hAnsi="Calibri" w:eastAsia="Arial" w:cs="Calibri"/>
          <w:color w:val="000000" w:themeColor="text1" w:themeTint="FF" w:themeShade="FF"/>
        </w:rPr>
        <w:t>o</w:t>
      </w:r>
      <w:r w:rsidRPr="7491F3C3" w:rsidR="66A32298">
        <w:rPr>
          <w:rFonts w:ascii="Calibri" w:hAnsi="Calibri" w:eastAsia="Arial" w:cs="Calibri"/>
          <w:color w:val="000000" w:themeColor="text1" w:themeTint="FF" w:themeShade="FF"/>
        </w:rPr>
        <w:t>rientar os órgãos</w:t>
      </w:r>
      <w:r w:rsidRPr="7491F3C3" w:rsidR="2F7704D8">
        <w:rPr>
          <w:rFonts w:ascii="Calibri" w:hAnsi="Calibri" w:eastAsia="Arial" w:cs="Calibri"/>
          <w:color w:val="000000" w:themeColor="text1" w:themeTint="FF" w:themeShade="FF"/>
        </w:rPr>
        <w:t xml:space="preserve"> e entidades</w:t>
      </w:r>
      <w:r w:rsidRPr="7491F3C3" w:rsidR="66A32298">
        <w:rPr>
          <w:rFonts w:ascii="Calibri" w:hAnsi="Calibri" w:eastAsia="Arial" w:cs="Calibri"/>
          <w:color w:val="000000" w:themeColor="text1" w:themeTint="FF" w:themeShade="FF"/>
        </w:rPr>
        <w:t xml:space="preserve"> </w:t>
      </w:r>
      <w:r w:rsidRPr="7491F3C3" w:rsidR="526C2264">
        <w:rPr>
          <w:rFonts w:ascii="Calibri" w:hAnsi="Calibri" w:eastAsia="Arial" w:cs="Calibri"/>
          <w:color w:val="000000" w:themeColor="text1" w:themeTint="FF" w:themeShade="FF"/>
        </w:rPr>
        <w:t>na execução d</w:t>
      </w:r>
      <w:r w:rsidRPr="7491F3C3" w:rsidR="66A32298">
        <w:rPr>
          <w:rFonts w:ascii="Calibri" w:hAnsi="Calibri" w:eastAsia="Arial" w:cs="Calibri"/>
          <w:color w:val="000000" w:themeColor="text1" w:themeTint="FF" w:themeShade="FF"/>
        </w:rPr>
        <w:t xml:space="preserve">as ações </w:t>
      </w:r>
      <w:r w:rsidRPr="7491F3C3" w:rsidR="526C2264">
        <w:rPr>
          <w:rFonts w:ascii="Calibri" w:hAnsi="Calibri" w:eastAsia="Arial" w:cs="Calibri"/>
          <w:color w:val="000000" w:themeColor="text1" w:themeTint="FF" w:themeShade="FF"/>
        </w:rPr>
        <w:t>de</w:t>
      </w:r>
      <w:r w:rsidRPr="7491F3C3" w:rsidR="66A32298">
        <w:rPr>
          <w:rFonts w:ascii="Calibri" w:hAnsi="Calibri" w:eastAsia="Arial" w:cs="Calibri"/>
          <w:color w:val="000000" w:themeColor="text1" w:themeTint="FF" w:themeShade="FF"/>
        </w:rPr>
        <w:t xml:space="preserve"> transformação digital</w:t>
      </w:r>
      <w:r w:rsidRPr="7491F3C3" w:rsidR="526C2264">
        <w:rPr>
          <w:rFonts w:ascii="Calibri" w:hAnsi="Calibri" w:eastAsia="Arial" w:cs="Calibri"/>
          <w:color w:val="000000" w:themeColor="text1" w:themeTint="FF" w:themeShade="FF"/>
        </w:rPr>
        <w:t xml:space="preserve"> pactuadas no </w:t>
      </w:r>
      <w:r w:rsidRPr="7491F3C3" w:rsidR="1EC0CE5E">
        <w:rPr>
          <w:rFonts w:ascii="Calibri" w:hAnsi="Calibri" w:eastAsia="Arial" w:cs="Calibri"/>
          <w:color w:val="000000" w:themeColor="text1" w:themeTint="FF" w:themeShade="FF"/>
        </w:rPr>
        <w:t>Plano de Modernização dos Serviços Estaduais</w:t>
      </w:r>
      <w:r w:rsidRPr="7491F3C3" w:rsidR="66A32298">
        <w:rPr>
          <w:rFonts w:ascii="Calibri" w:hAnsi="Calibri" w:eastAsia="Arial" w:cs="Calibri"/>
          <w:color w:val="000000" w:themeColor="text1" w:themeTint="FF" w:themeShade="FF"/>
        </w:rPr>
        <w:t>;</w:t>
      </w:r>
    </w:p>
    <w:p w:rsidRPr="00AD21A5" w:rsidR="00017862" w:rsidP="7491F3C3" w:rsidRDefault="00EF6C6A" w14:paraId="18F651BD" w14:textId="5BBCAE52">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526C2264">
        <w:rPr>
          <w:rFonts w:ascii="Calibri" w:hAnsi="Calibri" w:eastAsia="Arial" w:cs="Calibri"/>
          <w:color w:val="000000" w:themeColor="text1" w:themeTint="FF" w:themeShade="FF"/>
        </w:rPr>
        <w:t xml:space="preserve">promover </w:t>
      </w:r>
      <w:r w:rsidRPr="7491F3C3" w:rsidR="66A32298">
        <w:rPr>
          <w:rFonts w:ascii="Calibri" w:hAnsi="Calibri" w:eastAsia="Arial" w:cs="Calibri"/>
          <w:color w:val="000000" w:themeColor="text1" w:themeTint="FF" w:themeShade="FF"/>
        </w:rPr>
        <w:t xml:space="preserve">a articulação entre o </w:t>
      </w:r>
      <w:r w:rsidRPr="7491F3C3" w:rsidR="45A48641">
        <w:rPr>
          <w:rFonts w:ascii="Calibri" w:hAnsi="Calibri" w:eastAsia="Arial" w:cs="Calibri"/>
          <w:color w:val="000000" w:themeColor="text1" w:themeTint="FF" w:themeShade="FF"/>
        </w:rPr>
        <w:t>órgão</w:t>
      </w:r>
      <w:r w:rsidRPr="7491F3C3" w:rsidR="2F7704D8">
        <w:rPr>
          <w:rFonts w:ascii="Calibri" w:hAnsi="Calibri" w:eastAsia="Arial" w:cs="Calibri"/>
          <w:color w:val="000000" w:themeColor="text1" w:themeTint="FF" w:themeShade="FF"/>
        </w:rPr>
        <w:t xml:space="preserve"> ou </w:t>
      </w:r>
      <w:r w:rsidRPr="7491F3C3" w:rsidR="45A48641">
        <w:rPr>
          <w:rFonts w:ascii="Calibri" w:hAnsi="Calibri" w:eastAsia="Arial" w:cs="Calibri"/>
          <w:color w:val="000000" w:themeColor="text1" w:themeTint="FF" w:themeShade="FF"/>
        </w:rPr>
        <w:t xml:space="preserve">entidade </w:t>
      </w:r>
      <w:r w:rsidRPr="7491F3C3" w:rsidR="4A70D734">
        <w:rPr>
          <w:rFonts w:ascii="Calibri" w:hAnsi="Calibri" w:eastAsia="Arial" w:cs="Calibri"/>
          <w:color w:val="000000" w:themeColor="text1" w:themeTint="FF" w:themeShade="FF"/>
        </w:rPr>
        <w:t>demandante</w:t>
      </w:r>
      <w:r w:rsidRPr="7491F3C3" w:rsidR="66A32298">
        <w:rPr>
          <w:rFonts w:ascii="Calibri" w:hAnsi="Calibri" w:eastAsia="Arial" w:cs="Calibri"/>
          <w:color w:val="000000" w:themeColor="text1" w:themeTint="FF" w:themeShade="FF"/>
        </w:rPr>
        <w:t xml:space="preserve"> e as áreas técnicas da SG</w:t>
      </w:r>
      <w:r w:rsidRPr="7491F3C3" w:rsidR="45A48641">
        <w:rPr>
          <w:rFonts w:ascii="Calibri" w:hAnsi="Calibri" w:eastAsia="Arial" w:cs="Calibri"/>
          <w:color w:val="000000" w:themeColor="text1" w:themeTint="FF" w:themeShade="FF"/>
        </w:rPr>
        <w:t>G</w:t>
      </w:r>
      <w:r w:rsidRPr="7491F3C3" w:rsidR="526C2264">
        <w:rPr>
          <w:rFonts w:ascii="Calibri" w:hAnsi="Calibri" w:eastAsia="Arial" w:cs="Calibri"/>
          <w:color w:val="000000" w:themeColor="text1" w:themeTint="FF" w:themeShade="FF"/>
        </w:rPr>
        <w:t xml:space="preserve"> envolvidas na execução do Plano</w:t>
      </w:r>
      <w:r w:rsidRPr="7491F3C3" w:rsidR="66A32298">
        <w:rPr>
          <w:rFonts w:ascii="Calibri" w:hAnsi="Calibri" w:eastAsia="Arial" w:cs="Calibri"/>
          <w:color w:val="000000" w:themeColor="text1" w:themeTint="FF" w:themeShade="FF"/>
        </w:rPr>
        <w:t>;</w:t>
      </w:r>
    </w:p>
    <w:p w:rsidRPr="00AD21A5" w:rsidR="00017862" w:rsidP="5727ABEF" w:rsidRDefault="00721FB7" w14:paraId="3CAA7D1A" w14:textId="1A728D8C">
      <w:pPr>
        <w:pStyle w:val="PargrafodaLista"/>
        <w:widowControl w:val="0"/>
        <w:numPr>
          <w:ilvl w:val="1"/>
          <w:numId w:val="18"/>
        </w:numPr>
        <w:suppressAutoHyphens/>
        <w:spacing w:after="0" w:line="276" w:lineRule="auto"/>
        <w:ind w:left="1080"/>
        <w:jc w:val="both"/>
        <w:rPr>
          <w:rFonts w:ascii="Calibri" w:hAnsi="Calibri" w:eastAsia="Arial" w:cs="Calibri"/>
          <w:color w:val="000000" w:themeColor="text1"/>
        </w:rPr>
      </w:pPr>
      <w:r w:rsidRPr="7491F3C3" w:rsidR="45A48641">
        <w:rPr>
          <w:rFonts w:ascii="Calibri" w:hAnsi="Calibri" w:eastAsia="Arial" w:cs="Calibri"/>
          <w:color w:val="000000" w:themeColor="text1" w:themeTint="FF" w:themeShade="FF"/>
        </w:rPr>
        <w:t>a</w:t>
      </w:r>
      <w:r w:rsidRPr="7491F3C3" w:rsidR="66A32298">
        <w:rPr>
          <w:rFonts w:ascii="Calibri" w:hAnsi="Calibri" w:eastAsia="Arial" w:cs="Calibri"/>
          <w:color w:val="000000" w:themeColor="text1" w:themeTint="FF" w:themeShade="FF"/>
        </w:rPr>
        <w:t xml:space="preserve">tualizar os status das ações </w:t>
      </w:r>
      <w:r w:rsidRPr="7491F3C3" w:rsidR="526C2264">
        <w:rPr>
          <w:rFonts w:ascii="Calibri" w:hAnsi="Calibri" w:eastAsia="Arial" w:cs="Calibri"/>
          <w:color w:val="000000" w:themeColor="text1" w:themeTint="FF" w:themeShade="FF"/>
        </w:rPr>
        <w:t xml:space="preserve">no âmbito da </w:t>
      </w:r>
      <w:r w:rsidRPr="7491F3C3" w:rsidR="66A32298">
        <w:rPr>
          <w:rFonts w:ascii="Calibri" w:hAnsi="Calibri" w:eastAsia="Arial" w:cs="Calibri"/>
          <w:color w:val="000000" w:themeColor="text1" w:themeTint="FF" w:themeShade="FF"/>
        </w:rPr>
        <w:t>SG</w:t>
      </w:r>
      <w:r w:rsidRPr="7491F3C3" w:rsidR="45A48641">
        <w:rPr>
          <w:rFonts w:ascii="Calibri" w:hAnsi="Calibri" w:eastAsia="Arial" w:cs="Calibri"/>
          <w:color w:val="000000" w:themeColor="text1" w:themeTint="FF" w:themeShade="FF"/>
        </w:rPr>
        <w:t>G</w:t>
      </w:r>
      <w:r w:rsidRPr="7491F3C3" w:rsidR="526C2264">
        <w:rPr>
          <w:rFonts w:ascii="Calibri" w:hAnsi="Calibri" w:eastAsia="Arial" w:cs="Calibri"/>
          <w:color w:val="000000" w:themeColor="text1" w:themeTint="FF" w:themeShade="FF"/>
        </w:rPr>
        <w:t>,</w:t>
      </w:r>
      <w:r w:rsidRPr="7491F3C3" w:rsidR="074C004E">
        <w:rPr>
          <w:rFonts w:ascii="Calibri" w:hAnsi="Calibri" w:eastAsia="Arial" w:cs="Calibri"/>
          <w:color w:val="000000" w:themeColor="text1" w:themeTint="FF" w:themeShade="FF"/>
        </w:rPr>
        <w:t xml:space="preserve"> </w:t>
      </w:r>
      <w:r w:rsidRPr="7491F3C3" w:rsidR="66A32298">
        <w:rPr>
          <w:rFonts w:ascii="Calibri" w:hAnsi="Calibri" w:eastAsia="Arial" w:cs="Calibri"/>
          <w:color w:val="000000" w:themeColor="text1" w:themeTint="FF" w:themeShade="FF"/>
        </w:rPr>
        <w:t xml:space="preserve">para fins de </w:t>
      </w:r>
      <w:r w:rsidRPr="7491F3C3" w:rsidR="526C2264">
        <w:rPr>
          <w:rFonts w:ascii="Calibri" w:hAnsi="Calibri" w:eastAsia="Arial" w:cs="Calibri"/>
          <w:color w:val="000000" w:themeColor="text1" w:themeTint="FF" w:themeShade="FF"/>
        </w:rPr>
        <w:t xml:space="preserve">monitoramento, prestação de contas e </w:t>
      </w:r>
      <w:r w:rsidRPr="7491F3C3" w:rsidR="66A32298">
        <w:rPr>
          <w:rFonts w:ascii="Calibri" w:hAnsi="Calibri" w:eastAsia="Arial" w:cs="Calibri"/>
          <w:color w:val="000000" w:themeColor="text1" w:themeTint="FF" w:themeShade="FF"/>
        </w:rPr>
        <w:t>cumprimento d</w:t>
      </w:r>
      <w:r w:rsidRPr="7491F3C3" w:rsidR="526C2264">
        <w:rPr>
          <w:rFonts w:ascii="Calibri" w:hAnsi="Calibri" w:eastAsia="Arial" w:cs="Calibri"/>
          <w:color w:val="000000" w:themeColor="text1" w:themeTint="FF" w:themeShade="FF"/>
        </w:rPr>
        <w:t>e</w:t>
      </w:r>
      <w:r w:rsidRPr="7491F3C3" w:rsidR="66A32298">
        <w:rPr>
          <w:rFonts w:ascii="Calibri" w:hAnsi="Calibri" w:eastAsia="Arial" w:cs="Calibri"/>
          <w:color w:val="000000" w:themeColor="text1" w:themeTint="FF" w:themeShade="FF"/>
        </w:rPr>
        <w:t xml:space="preserve"> metas</w:t>
      </w:r>
      <w:r w:rsidRPr="7491F3C3" w:rsidR="526C2264">
        <w:rPr>
          <w:rFonts w:ascii="Calibri" w:hAnsi="Calibri" w:eastAsia="Arial" w:cs="Calibri"/>
          <w:color w:val="000000" w:themeColor="text1" w:themeTint="FF" w:themeShade="FF"/>
        </w:rPr>
        <w:t xml:space="preserve"> institucionais</w:t>
      </w:r>
      <w:r w:rsidRPr="7491F3C3" w:rsidR="37B40061">
        <w:rPr>
          <w:rFonts w:ascii="Calibri" w:hAnsi="Calibri" w:eastAsia="Arial" w:cs="Calibri"/>
          <w:color w:val="000000" w:themeColor="text1" w:themeTint="FF" w:themeShade="FF"/>
        </w:rPr>
        <w:t xml:space="preserve">, com base nas informações </w:t>
      </w:r>
      <w:r w:rsidRPr="7491F3C3" w:rsidR="2F9850B2">
        <w:rPr>
          <w:rFonts w:ascii="Calibri" w:hAnsi="Calibri" w:eastAsia="Arial" w:cs="Calibri"/>
          <w:color w:val="000000" w:themeColor="text1" w:themeTint="FF" w:themeShade="FF"/>
        </w:rPr>
        <w:t>registradas</w:t>
      </w:r>
      <w:r w:rsidRPr="7491F3C3" w:rsidR="37B40061">
        <w:rPr>
          <w:rFonts w:ascii="Calibri" w:hAnsi="Calibri" w:eastAsia="Arial" w:cs="Calibri"/>
          <w:color w:val="000000" w:themeColor="text1" w:themeTint="FF" w:themeShade="FF"/>
        </w:rPr>
        <w:t xml:space="preserve"> no </w:t>
      </w:r>
      <w:r w:rsidRPr="7491F3C3" w:rsidR="37B40061">
        <w:rPr>
          <w:rFonts w:ascii="Calibri" w:hAnsi="Calibri" w:eastAsia="Arial" w:cs="Calibri"/>
          <w:color w:val="000000" w:themeColor="text1" w:themeTint="FF" w:themeShade="FF"/>
        </w:rPr>
        <w:t>goMap</w:t>
      </w:r>
      <w:r w:rsidRPr="7491F3C3" w:rsidR="37B40061">
        <w:rPr>
          <w:rFonts w:ascii="Calibri" w:hAnsi="Calibri" w:eastAsia="Arial" w:cs="Calibri"/>
          <w:color w:val="000000" w:themeColor="text1" w:themeTint="FF" w:themeShade="FF"/>
        </w:rPr>
        <w:t xml:space="preserve"> </w:t>
      </w:r>
      <w:r w:rsidRPr="7491F3C3" w:rsidR="17A1FD3D">
        <w:rPr>
          <w:rFonts w:ascii="Calibri" w:hAnsi="Calibri" w:eastAsia="Arial" w:cs="Calibri"/>
          <w:color w:val="000000" w:themeColor="text1" w:themeTint="FF" w:themeShade="FF"/>
        </w:rPr>
        <w:t xml:space="preserve">pelos </w:t>
      </w:r>
      <w:r w:rsidRPr="7491F3C3" w:rsidR="19E95E84">
        <w:rPr>
          <w:rFonts w:ascii="Calibri" w:hAnsi="Calibri" w:eastAsia="Arial" w:cs="Calibri"/>
          <w:color w:val="000000" w:themeColor="text1" w:themeTint="FF" w:themeShade="FF"/>
        </w:rPr>
        <w:t>G</w:t>
      </w:r>
      <w:r w:rsidRPr="7491F3C3" w:rsidR="17A1FD3D">
        <w:rPr>
          <w:rFonts w:ascii="Calibri" w:hAnsi="Calibri" w:eastAsia="Arial" w:cs="Calibri"/>
          <w:color w:val="000000" w:themeColor="text1" w:themeTint="FF" w:themeShade="FF"/>
        </w:rPr>
        <w:t xml:space="preserve">erentes de </w:t>
      </w:r>
      <w:r w:rsidRPr="7491F3C3" w:rsidR="19E95E84">
        <w:rPr>
          <w:rFonts w:ascii="Calibri" w:hAnsi="Calibri" w:eastAsia="Arial" w:cs="Calibri"/>
          <w:color w:val="000000" w:themeColor="text1" w:themeTint="FF" w:themeShade="FF"/>
        </w:rPr>
        <w:t>P</w:t>
      </w:r>
      <w:r w:rsidRPr="7491F3C3" w:rsidR="17A1FD3D">
        <w:rPr>
          <w:rFonts w:ascii="Calibri" w:hAnsi="Calibri" w:eastAsia="Arial" w:cs="Calibri"/>
          <w:color w:val="000000" w:themeColor="text1" w:themeTint="FF" w:themeShade="FF"/>
        </w:rPr>
        <w:t xml:space="preserve">rojetos </w:t>
      </w:r>
      <w:r w:rsidRPr="7491F3C3" w:rsidR="2F9850B2">
        <w:rPr>
          <w:rFonts w:ascii="Calibri" w:hAnsi="Calibri" w:eastAsia="Arial" w:cs="Calibri"/>
          <w:color w:val="000000" w:themeColor="text1" w:themeTint="FF" w:themeShade="FF"/>
        </w:rPr>
        <w:t xml:space="preserve">responsáveis pela </w:t>
      </w:r>
      <w:r w:rsidRPr="7491F3C3" w:rsidR="17A1FD3D">
        <w:rPr>
          <w:rFonts w:ascii="Calibri" w:hAnsi="Calibri" w:eastAsia="Arial" w:cs="Calibri"/>
          <w:color w:val="000000" w:themeColor="text1" w:themeTint="FF" w:themeShade="FF"/>
        </w:rPr>
        <w:t xml:space="preserve">gestão </w:t>
      </w:r>
      <w:r w:rsidRPr="7491F3C3" w:rsidR="2F9850B2">
        <w:rPr>
          <w:rFonts w:ascii="Calibri" w:hAnsi="Calibri" w:eastAsia="Arial" w:cs="Calibri"/>
          <w:color w:val="000000" w:themeColor="text1" w:themeTint="FF" w:themeShade="FF"/>
        </w:rPr>
        <w:t>dos projetos</w:t>
      </w:r>
      <w:r w:rsidRPr="7491F3C3" w:rsidR="17A1FD3D">
        <w:rPr>
          <w:rFonts w:ascii="Calibri" w:hAnsi="Calibri" w:eastAsia="Arial" w:cs="Calibri"/>
          <w:color w:val="000000" w:themeColor="text1" w:themeTint="FF" w:themeShade="FF"/>
        </w:rPr>
        <w:t xml:space="preserve"> </w:t>
      </w:r>
      <w:r w:rsidRPr="7491F3C3" w:rsidR="2F9850B2">
        <w:rPr>
          <w:rFonts w:ascii="Calibri" w:hAnsi="Calibri" w:eastAsia="Arial" w:cs="Calibri"/>
          <w:color w:val="000000" w:themeColor="text1" w:themeTint="FF" w:themeShade="FF"/>
        </w:rPr>
        <w:t>n</w:t>
      </w:r>
      <w:r w:rsidRPr="7491F3C3" w:rsidR="17A1FD3D">
        <w:rPr>
          <w:rFonts w:ascii="Calibri" w:hAnsi="Calibri" w:eastAsia="Arial" w:cs="Calibri"/>
          <w:color w:val="000000" w:themeColor="text1" w:themeTint="FF" w:themeShade="FF"/>
        </w:rPr>
        <w:t>as esteiras de desenvolvimento</w:t>
      </w:r>
      <w:r w:rsidRPr="7491F3C3" w:rsidR="2F9850B2">
        <w:rPr>
          <w:rFonts w:ascii="Calibri" w:hAnsi="Calibri" w:eastAsia="Arial" w:cs="Calibri"/>
          <w:color w:val="000000" w:themeColor="text1" w:themeTint="FF" w:themeShade="FF"/>
        </w:rPr>
        <w:t xml:space="preserve">, bem como pelas respectivas </w:t>
      </w:r>
      <w:r w:rsidRPr="7491F3C3" w:rsidR="37B40061">
        <w:rPr>
          <w:rFonts w:ascii="Calibri" w:hAnsi="Calibri" w:eastAsia="Arial" w:cs="Calibri"/>
          <w:color w:val="000000" w:themeColor="text1" w:themeTint="FF" w:themeShade="FF"/>
        </w:rPr>
        <w:t>gerências funcionais</w:t>
      </w:r>
      <w:r w:rsidRPr="7491F3C3" w:rsidR="66A32298">
        <w:rPr>
          <w:rFonts w:ascii="Calibri" w:hAnsi="Calibri" w:eastAsia="Arial" w:cs="Calibri"/>
          <w:color w:val="000000" w:themeColor="text1" w:themeTint="FF" w:themeShade="FF"/>
        </w:rPr>
        <w:t>;</w:t>
      </w:r>
    </w:p>
    <w:p w:rsidR="00017862" w:rsidP="5727ABEF" w:rsidRDefault="00721FB7" w14:paraId="2F5BCDD0" w14:textId="0A8612E3">
      <w:pPr>
        <w:pStyle w:val="PargrafodaLista"/>
        <w:widowControl w:val="0"/>
        <w:numPr>
          <w:ilvl w:val="1"/>
          <w:numId w:val="18"/>
        </w:numPr>
        <w:suppressAutoHyphens/>
        <w:spacing w:after="200" w:line="276" w:lineRule="auto"/>
        <w:ind w:left="1080"/>
        <w:jc w:val="both"/>
        <w:rPr>
          <w:rFonts w:ascii="Calibri" w:hAnsi="Calibri" w:eastAsia="Arial" w:cs="Calibri"/>
          <w:color w:val="000000" w:themeColor="text1"/>
        </w:rPr>
      </w:pPr>
      <w:r w:rsidRPr="7491F3C3" w:rsidR="45A48641">
        <w:rPr>
          <w:rFonts w:ascii="Calibri" w:hAnsi="Calibri" w:eastAsia="Arial" w:cs="Calibri"/>
          <w:color w:val="000000" w:themeColor="text1" w:themeTint="FF" w:themeShade="FF"/>
        </w:rPr>
        <w:t>a</w:t>
      </w:r>
      <w:r w:rsidRPr="7491F3C3" w:rsidR="66A32298">
        <w:rPr>
          <w:rFonts w:ascii="Calibri" w:hAnsi="Calibri" w:eastAsia="Arial" w:cs="Calibri"/>
          <w:color w:val="000000" w:themeColor="text1" w:themeTint="FF" w:themeShade="FF"/>
        </w:rPr>
        <w:t>gendar</w:t>
      </w:r>
      <w:r w:rsidRPr="7491F3C3" w:rsidR="526C2264">
        <w:rPr>
          <w:rFonts w:ascii="Calibri" w:hAnsi="Calibri" w:eastAsia="Arial" w:cs="Calibri"/>
          <w:color w:val="000000" w:themeColor="text1" w:themeTint="FF" w:themeShade="FF"/>
        </w:rPr>
        <w:t>, organizar</w:t>
      </w:r>
      <w:r w:rsidRPr="7491F3C3" w:rsidR="66A32298">
        <w:rPr>
          <w:rFonts w:ascii="Calibri" w:hAnsi="Calibri" w:eastAsia="Arial" w:cs="Calibri"/>
          <w:color w:val="000000" w:themeColor="text1" w:themeTint="FF" w:themeShade="FF"/>
        </w:rPr>
        <w:t xml:space="preserve"> e conduzir as reuniões periódicas de acompanhamento</w:t>
      </w:r>
      <w:r w:rsidRPr="7491F3C3" w:rsidR="526C2264">
        <w:rPr>
          <w:rFonts w:ascii="Calibri" w:hAnsi="Calibri" w:eastAsia="Arial" w:cs="Calibri"/>
          <w:color w:val="000000" w:themeColor="text1" w:themeTint="FF" w:themeShade="FF"/>
        </w:rPr>
        <w:t xml:space="preserve"> </w:t>
      </w:r>
      <w:r w:rsidRPr="7491F3C3" w:rsidR="7E737A0D">
        <w:rPr>
          <w:rFonts w:ascii="Calibri" w:hAnsi="Calibri" w:eastAsia="Arial" w:cs="Calibri"/>
          <w:color w:val="000000" w:themeColor="text1" w:themeTint="FF" w:themeShade="FF"/>
        </w:rPr>
        <w:t>tático-</w:t>
      </w:r>
      <w:r w:rsidRPr="7491F3C3" w:rsidR="526C2264">
        <w:rPr>
          <w:rFonts w:ascii="Calibri" w:hAnsi="Calibri" w:eastAsia="Arial" w:cs="Calibri"/>
          <w:color w:val="000000" w:themeColor="text1" w:themeTint="FF" w:themeShade="FF"/>
        </w:rPr>
        <w:t xml:space="preserve">operacional do </w:t>
      </w:r>
      <w:r w:rsidRPr="7491F3C3" w:rsidR="19E95E84">
        <w:rPr>
          <w:rFonts w:ascii="Calibri" w:hAnsi="Calibri" w:eastAsia="Arial" w:cs="Calibri"/>
          <w:color w:val="000000" w:themeColor="text1" w:themeTint="FF" w:themeShade="FF"/>
        </w:rPr>
        <w:t>P</w:t>
      </w:r>
      <w:r w:rsidRPr="7491F3C3" w:rsidR="2C16B85D">
        <w:rPr>
          <w:rFonts w:ascii="Calibri" w:hAnsi="Calibri" w:eastAsia="Arial" w:cs="Calibri"/>
          <w:color w:val="000000" w:themeColor="text1" w:themeTint="FF" w:themeShade="FF"/>
        </w:rPr>
        <w:t>lano</w:t>
      </w:r>
      <w:r w:rsidRPr="7491F3C3" w:rsidR="19E95E84">
        <w:rPr>
          <w:rFonts w:ascii="Calibri" w:hAnsi="Calibri" w:eastAsia="Arial" w:cs="Calibri"/>
          <w:color w:val="000000" w:themeColor="text1" w:themeTint="FF" w:themeShade="FF"/>
        </w:rPr>
        <w:t>; e</w:t>
      </w:r>
    </w:p>
    <w:p w:rsidR="07D6F130" w:rsidP="7491F3C3" w:rsidRDefault="07D6F130" w14:paraId="347D5EAF" w14:textId="09825D56">
      <w:pPr>
        <w:pStyle w:val="PargrafodaLista"/>
        <w:widowControl w:val="0"/>
        <w:numPr>
          <w:ilvl w:val="1"/>
          <w:numId w:val="18"/>
        </w:numPr>
        <w:spacing w:after="0" w:line="276" w:lineRule="auto"/>
        <w:ind w:left="1080"/>
        <w:jc w:val="both"/>
        <w:rPr>
          <w:rFonts w:ascii="Calibri" w:hAnsi="Calibri" w:eastAsia="Arial" w:cs="Calibri"/>
          <w:color w:val="000000" w:themeColor="text1"/>
        </w:rPr>
      </w:pPr>
      <w:r w:rsidRPr="7491F3C3" w:rsidR="19E95E84">
        <w:rPr>
          <w:rFonts w:ascii="Calibri" w:hAnsi="Calibri" w:eastAsia="Arial" w:cs="Calibri"/>
          <w:color w:val="000000" w:themeColor="text1" w:themeTint="FF" w:themeShade="FF"/>
        </w:rPr>
        <w:t>i</w:t>
      </w:r>
      <w:r w:rsidRPr="7491F3C3" w:rsidR="19E95E84">
        <w:rPr>
          <w:rFonts w:ascii="Calibri" w:hAnsi="Calibri" w:eastAsia="Arial" w:cs="Calibri"/>
          <w:color w:val="000000" w:themeColor="text1" w:themeTint="FF" w:themeShade="FF"/>
        </w:rPr>
        <w:t xml:space="preserve">nstruir o </w:t>
      </w:r>
      <w:r w:rsidRPr="7491F3C3" w:rsidR="19E95E84">
        <w:rPr>
          <w:rFonts w:ascii="Calibri" w:hAnsi="Calibri" w:eastAsia="Arial" w:cs="Calibri"/>
          <w:color w:val="000000" w:themeColor="text1" w:themeTint="FF" w:themeShade="FF"/>
        </w:rPr>
        <w:t>G</w:t>
      </w:r>
      <w:r w:rsidRPr="7491F3C3" w:rsidR="19E95E84">
        <w:rPr>
          <w:rFonts w:ascii="Calibri" w:hAnsi="Calibri" w:eastAsia="Arial" w:cs="Calibri"/>
          <w:color w:val="000000" w:themeColor="text1" w:themeTint="FF" w:themeShade="FF"/>
        </w:rPr>
        <w:t xml:space="preserve">erente de </w:t>
      </w:r>
      <w:r w:rsidRPr="7491F3C3" w:rsidR="19E95E84">
        <w:rPr>
          <w:rFonts w:ascii="Calibri" w:hAnsi="Calibri" w:eastAsia="Arial" w:cs="Calibri"/>
          <w:color w:val="000000" w:themeColor="text1" w:themeTint="FF" w:themeShade="FF"/>
        </w:rPr>
        <w:t>P</w:t>
      </w:r>
      <w:r w:rsidRPr="7491F3C3" w:rsidR="19E95E84">
        <w:rPr>
          <w:rFonts w:ascii="Calibri" w:hAnsi="Calibri" w:eastAsia="Arial" w:cs="Calibri"/>
          <w:color w:val="000000" w:themeColor="text1" w:themeTint="FF" w:themeShade="FF"/>
        </w:rPr>
        <w:t xml:space="preserve">rojeto e/ou </w:t>
      </w:r>
      <w:r w:rsidRPr="7491F3C3" w:rsidR="19E95E84">
        <w:rPr>
          <w:rFonts w:ascii="Calibri" w:hAnsi="Calibri" w:eastAsia="Arial" w:cs="Calibri"/>
          <w:color w:val="000000" w:themeColor="text1" w:themeTint="FF" w:themeShade="FF"/>
        </w:rPr>
        <w:t>G</w:t>
      </w:r>
      <w:r w:rsidRPr="7491F3C3" w:rsidR="19E95E84">
        <w:rPr>
          <w:rFonts w:ascii="Calibri" w:hAnsi="Calibri" w:eastAsia="Arial" w:cs="Calibri"/>
          <w:color w:val="000000" w:themeColor="text1" w:themeTint="FF" w:themeShade="FF"/>
        </w:rPr>
        <w:t xml:space="preserve">erente de </w:t>
      </w:r>
      <w:r w:rsidRPr="7491F3C3" w:rsidR="19E95E84">
        <w:rPr>
          <w:rFonts w:ascii="Calibri" w:hAnsi="Calibri" w:eastAsia="Arial" w:cs="Calibri"/>
          <w:color w:val="000000" w:themeColor="text1" w:themeTint="FF" w:themeShade="FF"/>
        </w:rPr>
        <w:t>P</w:t>
      </w:r>
      <w:r w:rsidRPr="7491F3C3" w:rsidR="19E95E84">
        <w:rPr>
          <w:rFonts w:ascii="Calibri" w:hAnsi="Calibri" w:eastAsia="Arial" w:cs="Calibri"/>
          <w:color w:val="000000" w:themeColor="text1" w:themeTint="FF" w:themeShade="FF"/>
        </w:rPr>
        <w:t xml:space="preserve">ortfólio </w:t>
      </w:r>
      <w:r w:rsidRPr="7491F3C3" w:rsidR="19E95E84">
        <w:rPr>
          <w:rFonts w:ascii="Calibri" w:hAnsi="Calibri" w:eastAsia="Arial" w:cs="Calibri"/>
          <w:color w:val="000000" w:themeColor="text1" w:themeTint="FF" w:themeShade="FF"/>
        </w:rPr>
        <w:t>designado</w:t>
      </w:r>
      <w:r w:rsidRPr="7491F3C3" w:rsidR="19E95E84">
        <w:rPr>
          <w:rFonts w:ascii="Calibri" w:hAnsi="Calibri" w:eastAsia="Arial" w:cs="Calibri"/>
          <w:color w:val="000000" w:themeColor="text1" w:themeTint="FF" w:themeShade="FF"/>
        </w:rPr>
        <w:t xml:space="preserve"> para </w:t>
      </w:r>
      <w:r w:rsidRPr="7491F3C3" w:rsidR="19E95E84">
        <w:rPr>
          <w:rFonts w:ascii="Calibri" w:hAnsi="Calibri" w:eastAsia="Arial" w:cs="Calibri"/>
          <w:color w:val="000000" w:themeColor="text1" w:themeTint="FF" w:themeShade="FF"/>
        </w:rPr>
        <w:t xml:space="preserve">o </w:t>
      </w:r>
      <w:r w:rsidRPr="7491F3C3" w:rsidR="19E95E84">
        <w:rPr>
          <w:rFonts w:ascii="Calibri" w:hAnsi="Calibri" w:eastAsia="Arial" w:cs="Calibri"/>
          <w:color w:val="000000" w:themeColor="text1" w:themeTint="FF" w:themeShade="FF"/>
        </w:rPr>
        <w:t>acompanhamento dos projetos específicos</w:t>
      </w:r>
      <w:r w:rsidRPr="7491F3C3" w:rsidR="19E95E84">
        <w:rPr>
          <w:rFonts w:ascii="Calibri" w:hAnsi="Calibri" w:eastAsia="Arial" w:cs="Calibri"/>
          <w:color w:val="000000" w:themeColor="text1" w:themeTint="FF" w:themeShade="FF"/>
        </w:rPr>
        <w:t xml:space="preserve"> a</w:t>
      </w:r>
      <w:r w:rsidRPr="7491F3C3" w:rsidR="19E95E84">
        <w:rPr>
          <w:rFonts w:ascii="Calibri" w:hAnsi="Calibri" w:eastAsia="Arial" w:cs="Calibri"/>
          <w:color w:val="000000" w:themeColor="text1" w:themeTint="FF" w:themeShade="FF"/>
        </w:rPr>
        <w:t xml:space="preserve"> mante</w:t>
      </w:r>
      <w:r w:rsidRPr="7491F3C3" w:rsidR="19E95E84">
        <w:rPr>
          <w:rFonts w:ascii="Calibri" w:hAnsi="Calibri" w:eastAsia="Arial" w:cs="Calibri"/>
          <w:color w:val="000000" w:themeColor="text1" w:themeTint="FF" w:themeShade="FF"/>
        </w:rPr>
        <w:t>r</w:t>
      </w:r>
      <w:r w:rsidRPr="7491F3C3" w:rsidR="19E95E84">
        <w:rPr>
          <w:rFonts w:ascii="Calibri" w:hAnsi="Calibri" w:eastAsia="Arial" w:cs="Calibri"/>
          <w:color w:val="000000" w:themeColor="text1" w:themeTint="FF" w:themeShade="FF"/>
        </w:rPr>
        <w:t xml:space="preserve"> atualizados e fidedignos </w:t>
      </w:r>
      <w:r w:rsidRPr="7491F3C3" w:rsidR="19E95E84">
        <w:rPr>
          <w:rFonts w:ascii="Calibri" w:hAnsi="Calibri" w:eastAsia="Arial" w:cs="Calibri"/>
          <w:color w:val="000000" w:themeColor="text1" w:themeTint="FF" w:themeShade="FF"/>
        </w:rPr>
        <w:t xml:space="preserve">os registros </w:t>
      </w:r>
      <w:r w:rsidRPr="7491F3C3" w:rsidR="19E95E84">
        <w:rPr>
          <w:rFonts w:ascii="Calibri" w:hAnsi="Calibri" w:eastAsia="Arial" w:cs="Calibri"/>
          <w:color w:val="000000" w:themeColor="text1" w:themeTint="FF" w:themeShade="FF"/>
        </w:rPr>
        <w:t xml:space="preserve">no </w:t>
      </w:r>
      <w:r w:rsidRPr="7491F3C3" w:rsidR="19E95E84">
        <w:rPr>
          <w:rFonts w:ascii="Calibri" w:hAnsi="Calibri" w:eastAsia="Arial" w:cs="Calibri"/>
          <w:color w:val="000000" w:themeColor="text1" w:themeTint="FF" w:themeShade="FF"/>
        </w:rPr>
        <w:t>goMap</w:t>
      </w:r>
      <w:r w:rsidRPr="7491F3C3" w:rsidR="19E95E84">
        <w:rPr>
          <w:rFonts w:ascii="Calibri" w:hAnsi="Calibri" w:eastAsia="Arial" w:cs="Calibri"/>
          <w:color w:val="000000" w:themeColor="text1" w:themeTint="FF" w:themeShade="FF"/>
        </w:rPr>
        <w:t xml:space="preserve">, </w:t>
      </w:r>
      <w:r w:rsidRPr="7491F3C3" w:rsidR="19E95E84">
        <w:rPr>
          <w:rFonts w:ascii="Calibri" w:hAnsi="Calibri" w:eastAsia="Arial" w:cs="Calibri"/>
          <w:color w:val="000000" w:themeColor="text1" w:themeTint="FF" w:themeShade="FF"/>
        </w:rPr>
        <w:t xml:space="preserve">utilizando o </w:t>
      </w:r>
      <w:r w:rsidRPr="7491F3C3" w:rsidR="19E95E84">
        <w:rPr>
          <w:rFonts w:ascii="Calibri" w:hAnsi="Calibri" w:eastAsia="Arial" w:cs="Calibri"/>
          <w:color w:val="000000" w:themeColor="text1" w:themeTint="FF" w:themeShade="FF"/>
        </w:rPr>
        <w:t xml:space="preserve">campo Programa de “Modernização dos Serviços Estaduais” e </w:t>
      </w:r>
      <w:r w:rsidRPr="7491F3C3" w:rsidR="19E95E84">
        <w:rPr>
          <w:rFonts w:ascii="Calibri" w:hAnsi="Calibri" w:eastAsia="Arial" w:cs="Calibri"/>
          <w:color w:val="000000" w:themeColor="text1" w:themeTint="FF" w:themeShade="FF"/>
        </w:rPr>
        <w:t xml:space="preserve">assegurando o alinhamento com </w:t>
      </w:r>
      <w:r w:rsidRPr="7491F3C3" w:rsidR="19E95E84">
        <w:rPr>
          <w:rFonts w:ascii="Calibri" w:hAnsi="Calibri" w:eastAsia="Arial" w:cs="Calibri"/>
          <w:color w:val="000000" w:themeColor="text1" w:themeTint="FF" w:themeShade="FF"/>
        </w:rPr>
        <w:t>as demais pastas</w:t>
      </w:r>
      <w:r w:rsidRPr="7491F3C3" w:rsidR="19E95E84">
        <w:rPr>
          <w:rFonts w:ascii="Calibri" w:hAnsi="Calibri" w:eastAsia="Arial" w:cs="Calibri"/>
          <w:color w:val="000000" w:themeColor="text1" w:themeTint="FF" w:themeShade="FF"/>
        </w:rPr>
        <w:t xml:space="preserve"> envolvidas.</w:t>
      </w:r>
    </w:p>
    <w:p w:rsidR="00057B3D" w:rsidP="00057B3D" w:rsidRDefault="00057B3D" w14:paraId="66C9021A" w14:textId="77777777">
      <w:pPr>
        <w:widowControl w:val="0"/>
        <w:pBdr>
          <w:top w:val="nil"/>
          <w:left w:val="nil"/>
          <w:bottom w:val="nil"/>
          <w:right w:val="nil"/>
          <w:between w:val="nil"/>
        </w:pBdr>
        <w:spacing w:after="0" w:line="276" w:lineRule="auto"/>
        <w:jc w:val="both"/>
        <w:rPr>
          <w:rFonts w:ascii="Calibri" w:hAnsi="Calibri" w:eastAsia="Arial" w:cs="Calibri"/>
          <w:b/>
          <w:bCs/>
          <w:color w:val="EE0000"/>
          <w:sz w:val="22"/>
          <w:szCs w:val="22"/>
          <w:lang w:eastAsia="pt-BR"/>
        </w:rPr>
      </w:pPr>
    </w:p>
    <w:p w:rsidR="00057B3D" w:rsidP="7491F3C3" w:rsidRDefault="00057B3D" w14:paraId="6C5E60E6" w14:textId="0E3FB88B">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b w:val="1"/>
          <w:bCs w:val="1"/>
        </w:rPr>
      </w:pPr>
      <w:r w:rsidRPr="7491F3C3" w:rsidR="0F4E3F14">
        <w:rPr>
          <w:rFonts w:ascii="Calibri" w:hAnsi="Calibri" w:eastAsia="Arial" w:cs="Calibri"/>
          <w:b w:val="1"/>
          <w:bCs w:val="1"/>
        </w:rPr>
        <w:t>5</w:t>
      </w:r>
      <w:r w:rsidRPr="7491F3C3" w:rsidR="020729EB">
        <w:rPr>
          <w:rFonts w:ascii="Calibri" w:hAnsi="Calibri" w:eastAsia="Arial" w:cs="Calibri"/>
          <w:b w:val="1"/>
          <w:bCs w:val="1"/>
        </w:rPr>
        <w:t>.2.3. Ponto focal (</w:t>
      </w:r>
      <w:r w:rsidRPr="7491F3C3" w:rsidR="4BB716FD">
        <w:rPr>
          <w:rFonts w:ascii="Calibri" w:hAnsi="Calibri" w:eastAsia="Arial" w:cs="Calibri"/>
          <w:b w:val="1"/>
          <w:bCs w:val="1"/>
        </w:rPr>
        <w:t>quando houver, n</w:t>
      </w:r>
      <w:r w:rsidRPr="7491F3C3" w:rsidR="020729EB">
        <w:rPr>
          <w:rFonts w:ascii="Calibri" w:hAnsi="Calibri" w:eastAsia="Arial" w:cs="Calibri"/>
          <w:b w:val="1"/>
          <w:bCs w:val="1"/>
        </w:rPr>
        <w:t xml:space="preserve">os </w:t>
      </w:r>
      <w:r w:rsidRPr="7491F3C3" w:rsidR="4BB716FD">
        <w:rPr>
          <w:rFonts w:ascii="Calibri" w:hAnsi="Calibri" w:eastAsia="Arial" w:cs="Calibri"/>
          <w:b w:val="1"/>
          <w:bCs w:val="1"/>
        </w:rPr>
        <w:t>casos de</w:t>
      </w:r>
      <w:r w:rsidRPr="7491F3C3" w:rsidR="020729EB">
        <w:rPr>
          <w:rFonts w:ascii="Calibri" w:hAnsi="Calibri" w:eastAsia="Arial" w:cs="Calibri"/>
          <w:b w:val="1"/>
          <w:bCs w:val="1"/>
        </w:rPr>
        <w:t xml:space="preserve"> órgãos </w:t>
      </w:r>
      <w:r w:rsidRPr="7491F3C3" w:rsidR="4BB716FD">
        <w:rPr>
          <w:rFonts w:ascii="Calibri" w:hAnsi="Calibri" w:eastAsia="Arial" w:cs="Calibri"/>
          <w:b w:val="1"/>
          <w:bCs w:val="1"/>
        </w:rPr>
        <w:t xml:space="preserve">ou entidades </w:t>
      </w:r>
      <w:r w:rsidRPr="7491F3C3" w:rsidR="020729EB">
        <w:rPr>
          <w:rFonts w:ascii="Calibri" w:hAnsi="Calibri" w:eastAsia="Arial" w:cs="Calibri"/>
          <w:b w:val="1"/>
          <w:bCs w:val="1"/>
        </w:rPr>
        <w:t>vinculad</w:t>
      </w:r>
      <w:r w:rsidRPr="7491F3C3" w:rsidR="4BB716FD">
        <w:rPr>
          <w:rFonts w:ascii="Calibri" w:hAnsi="Calibri" w:eastAsia="Arial" w:cs="Calibri"/>
          <w:b w:val="1"/>
          <w:bCs w:val="1"/>
        </w:rPr>
        <w:t>a</w:t>
      </w:r>
      <w:r w:rsidRPr="7491F3C3" w:rsidR="020729EB">
        <w:rPr>
          <w:rFonts w:ascii="Calibri" w:hAnsi="Calibri" w:eastAsia="Arial" w:cs="Calibri"/>
          <w:b w:val="1"/>
          <w:bCs w:val="1"/>
        </w:rPr>
        <w:t>s)</w:t>
      </w:r>
    </w:p>
    <w:p w:rsidRPr="000F132A" w:rsidR="000F132A" w:rsidP="7491F3C3" w:rsidRDefault="000F132A" w14:paraId="373C4CED" w14:textId="15F7CCC6">
      <w:pPr>
        <w:widowControl w:val="0"/>
        <w:pBdr>
          <w:top w:val="nil" w:color="000000" w:sz="0" w:space="0"/>
          <w:left w:val="nil" w:color="000000" w:sz="0" w:space="0"/>
          <w:bottom w:val="nil" w:color="000000" w:sz="0" w:space="0"/>
          <w:right w:val="nil" w:color="000000" w:sz="0" w:space="0"/>
          <w:between w:val="nil" w:color="000000" w:sz="0" w:space="0"/>
        </w:pBdr>
        <w:spacing w:after="240" w:line="276" w:lineRule="auto"/>
        <w:jc w:val="both"/>
        <w:rPr>
          <w:rFonts w:ascii="Calibri" w:hAnsi="Calibri" w:eastAsia="Arial" w:cs="Calibri"/>
        </w:rPr>
      </w:pPr>
      <w:r w:rsidRPr="7491F3C3" w:rsidR="4BB716FD">
        <w:rPr>
          <w:rFonts w:ascii="Calibri" w:hAnsi="Calibri" w:eastAsia="Arial" w:cs="Calibri"/>
        </w:rPr>
        <w:t xml:space="preserve"> Compete ao Ponto Focal designado:</w:t>
      </w:r>
    </w:p>
    <w:p w:rsidRPr="00431829" w:rsidR="00057B3D" w:rsidP="5727ABEF" w:rsidRDefault="00057B3D" w14:paraId="7BB84360" w14:textId="2F7B7C19">
      <w:pPr>
        <w:pStyle w:val="PargrafodaLista"/>
        <w:widowControl w:val="0"/>
        <w:numPr>
          <w:ilvl w:val="1"/>
          <w:numId w:val="18"/>
        </w:numPr>
        <w:suppressAutoHyphens/>
        <w:spacing w:after="0" w:line="276" w:lineRule="auto"/>
        <w:ind w:left="1080"/>
        <w:jc w:val="both"/>
        <w:rPr>
          <w:rFonts w:ascii="Calibri" w:hAnsi="Calibri" w:eastAsia="Arial" w:cs="Calibri"/>
        </w:rPr>
      </w:pPr>
      <w:r w:rsidRPr="7491F3C3" w:rsidR="020729EB">
        <w:rPr>
          <w:rFonts w:ascii="Calibri" w:hAnsi="Calibri" w:eastAsia="Arial" w:cs="Calibri"/>
        </w:rPr>
        <w:t>representar órgão ou entidade vinculada nas ações relacionadas à transformação digital</w:t>
      </w:r>
      <w:r w:rsidRPr="7491F3C3" w:rsidR="526C2264">
        <w:rPr>
          <w:rFonts w:ascii="Calibri" w:hAnsi="Calibri" w:eastAsia="Arial" w:cs="Calibri"/>
        </w:rPr>
        <w:t xml:space="preserve"> previstas no escopo do </w:t>
      </w:r>
      <w:r w:rsidRPr="7491F3C3" w:rsidR="34F42B1E">
        <w:rPr>
          <w:rFonts w:ascii="Calibri" w:hAnsi="Calibri" w:eastAsia="Arial" w:cs="Calibri"/>
        </w:rPr>
        <w:t>Plano de Modernização dos Serviços Estaduais</w:t>
      </w:r>
      <w:r w:rsidRPr="7491F3C3" w:rsidR="020729EB">
        <w:rPr>
          <w:rFonts w:ascii="Calibri" w:hAnsi="Calibri" w:eastAsia="Arial" w:cs="Calibri"/>
        </w:rPr>
        <w:t>; e</w:t>
      </w:r>
    </w:p>
    <w:p w:rsidR="000F132A" w:rsidP="5727ABEF" w:rsidRDefault="00057B3D" w14:paraId="7E6C26EC" w14:textId="2464F72F">
      <w:pPr>
        <w:pStyle w:val="PargrafodaLista"/>
        <w:widowControl w:val="0"/>
        <w:numPr>
          <w:ilvl w:val="1"/>
          <w:numId w:val="18"/>
        </w:numPr>
        <w:suppressAutoHyphens/>
        <w:spacing w:after="0" w:line="276" w:lineRule="auto"/>
        <w:ind w:left="1080"/>
        <w:jc w:val="both"/>
        <w:rPr>
          <w:rFonts w:ascii="Calibri" w:hAnsi="Calibri" w:eastAsia="Arial" w:cs="Calibri"/>
        </w:rPr>
      </w:pPr>
      <w:r w:rsidRPr="7491F3C3" w:rsidR="020729EB">
        <w:rPr>
          <w:rFonts w:ascii="Calibri" w:hAnsi="Calibri" w:eastAsia="Arial" w:cs="Calibri"/>
        </w:rPr>
        <w:t xml:space="preserve">apoiar o Líder do </w:t>
      </w:r>
      <w:r w:rsidRPr="7491F3C3" w:rsidR="5BAD3418">
        <w:rPr>
          <w:rFonts w:ascii="Calibri" w:hAnsi="Calibri" w:eastAsia="Arial" w:cs="Calibri"/>
        </w:rPr>
        <w:t>Plano de Modernização dos Serviços Estaduais</w:t>
      </w:r>
      <w:r w:rsidRPr="7491F3C3" w:rsidR="020729EB">
        <w:rPr>
          <w:rFonts w:ascii="Calibri" w:hAnsi="Calibri" w:eastAsia="Arial" w:cs="Calibri"/>
        </w:rPr>
        <w:t xml:space="preserve"> </w:t>
      </w:r>
      <w:r w:rsidRPr="7491F3C3" w:rsidR="526C2264">
        <w:rPr>
          <w:rFonts w:ascii="Calibri" w:hAnsi="Calibri" w:eastAsia="Arial" w:cs="Calibri"/>
        </w:rPr>
        <w:t>na elaboração, execução e monitoramento das iniciativas pactuadas, atuando como elo entre as equipes técnicas, áreas de negócio e coordenações envolvidas.</w:t>
      </w:r>
    </w:p>
    <w:p w:rsidRPr="002B0970" w:rsidR="002B0970" w:rsidP="00371DCA" w:rsidRDefault="002B0970" w14:paraId="4F023597" w14:textId="77777777">
      <w:pPr>
        <w:pStyle w:val="PargrafodaLista"/>
        <w:widowControl w:val="0"/>
        <w:suppressAutoHyphens/>
        <w:spacing w:after="0" w:line="276" w:lineRule="auto"/>
        <w:ind w:left="1080"/>
        <w:contextualSpacing w:val="0"/>
        <w:jc w:val="both"/>
        <w:rPr>
          <w:rFonts w:ascii="Calibri" w:hAnsi="Calibri" w:eastAsia="Arial" w:cs="Calibri"/>
        </w:rPr>
      </w:pPr>
    </w:p>
    <w:p w:rsidRPr="00CC0C10" w:rsidR="00017862" w:rsidP="7491F3C3" w:rsidRDefault="00023387" w14:paraId="6FF37E66" w14:textId="40CCB34A">
      <w:pPr>
        <w:pBdr>
          <w:top w:val="nil" w:color="000000" w:sz="0" w:space="0"/>
          <w:left w:val="nil" w:color="000000" w:sz="0" w:space="0"/>
          <w:bottom w:val="nil" w:color="000000" w:sz="0" w:space="0"/>
          <w:right w:val="nil" w:color="000000" w:sz="0" w:space="0"/>
          <w:between w:val="nil" w:color="000000" w:sz="0" w:space="0"/>
        </w:pBdr>
        <w:tabs>
          <w:tab w:val="left" w:pos="95"/>
          <w:tab w:val="left" w:pos="690"/>
        </w:tabs>
        <w:spacing w:after="240" w:line="276" w:lineRule="auto"/>
        <w:jc w:val="both"/>
        <w:rPr>
          <w:rFonts w:ascii="Calibri" w:hAnsi="Calibri" w:eastAsia="Arial" w:cs="Calibri"/>
          <w:b w:val="1"/>
          <w:bCs w:val="1"/>
        </w:rPr>
      </w:pPr>
      <w:r w:rsidRPr="7491F3C3" w:rsidR="681DE42B">
        <w:rPr>
          <w:rFonts w:ascii="Calibri" w:hAnsi="Calibri" w:eastAsia="Arial" w:cs="Calibri"/>
          <w:b w:val="1"/>
          <w:bCs w:val="1"/>
        </w:rPr>
        <w:t>6</w:t>
      </w:r>
      <w:r w:rsidRPr="7491F3C3" w:rsidR="074C004E">
        <w:rPr>
          <w:rFonts w:ascii="Calibri" w:hAnsi="Calibri" w:eastAsia="Arial" w:cs="Calibri"/>
          <w:b w:val="1"/>
          <w:bCs w:val="1"/>
        </w:rPr>
        <w:t>. TERMOS</w:t>
      </w:r>
    </w:p>
    <w:p w:rsidRPr="00AD21A5" w:rsidR="00017862" w:rsidP="7491F3C3" w:rsidRDefault="00017862" w14:paraId="6B450716" w14:textId="1F8664BA">
      <w:pPr>
        <w:pStyle w:val="PargrafodaLista"/>
        <w:widowControl w:val="0"/>
        <w:numPr>
          <w:ilvl w:val="0"/>
          <w:numId w:val="25"/>
        </w:numPr>
        <w:suppressAutoHyphens/>
        <w:spacing w:after="200" w:line="276" w:lineRule="auto"/>
        <w:jc w:val="both"/>
        <w:rPr>
          <w:rFonts w:ascii="Calibri" w:hAnsi="Calibri" w:eastAsia="Arial" w:cs="Calibri"/>
          <w:color w:val="000000" w:themeColor="text1"/>
          <w:sz w:val="24"/>
          <w:szCs w:val="24"/>
        </w:rPr>
      </w:pPr>
      <w:r w:rsidRPr="7491F3C3" w:rsidR="66A32298">
        <w:rPr>
          <w:rFonts w:ascii="Calibri" w:hAnsi="Calibri" w:eastAsia="Arial" w:cs="Calibri"/>
          <w:color w:val="000000" w:themeColor="text1" w:themeTint="FF" w:themeShade="FF"/>
        </w:rPr>
        <w:t xml:space="preserve">O </w:t>
      </w:r>
      <w:r w:rsidRPr="7491F3C3" w:rsidR="06B3D955">
        <w:rPr>
          <w:rFonts w:ascii="Calibri" w:hAnsi="Calibri" w:eastAsia="Arial" w:cs="Calibri"/>
          <w:color w:val="000000" w:themeColor="text1" w:themeTint="FF" w:themeShade="FF"/>
        </w:rPr>
        <w:t>[</w:t>
      </w:r>
      <w:r w:rsidRPr="7491F3C3" w:rsidR="5DF72187">
        <w:rPr>
          <w:rFonts w:ascii="Calibri" w:hAnsi="Calibri" w:eastAsia="Arial" w:cs="Calibri"/>
          <w:b w:val="1"/>
          <w:bCs w:val="1"/>
          <w:color w:val="5B9AD5"/>
          <w:sz w:val="22"/>
          <w:szCs w:val="22"/>
        </w:rPr>
        <w:t>Nome do órgão/entidade</w:t>
      </w:r>
      <w:r w:rsidRPr="7491F3C3" w:rsidR="06B3D955">
        <w:rPr>
          <w:rFonts w:ascii="Calibri" w:hAnsi="Calibri" w:eastAsia="Arial" w:cs="Calibri"/>
          <w:color w:val="000000" w:themeColor="text1" w:themeTint="FF" w:themeShade="FF"/>
        </w:rPr>
        <w:t>]</w:t>
      </w:r>
      <w:r w:rsidRPr="7491F3C3" w:rsidR="66A32298">
        <w:rPr>
          <w:rFonts w:ascii="Calibri" w:hAnsi="Calibri" w:eastAsia="Arial" w:cs="Calibri"/>
          <w:color w:val="156082" w:themeColor="accent1" w:themeTint="FF" w:themeShade="FF"/>
        </w:rPr>
        <w:t xml:space="preserve"> </w:t>
      </w:r>
      <w:r w:rsidRPr="7491F3C3" w:rsidR="66A32298">
        <w:rPr>
          <w:rFonts w:ascii="Calibri" w:hAnsi="Calibri" w:eastAsia="Arial" w:cs="Calibri"/>
          <w:color w:val="000000" w:themeColor="text1" w:themeTint="FF" w:themeShade="FF"/>
        </w:rPr>
        <w:t xml:space="preserve">se compromete a </w:t>
      </w:r>
      <w:r w:rsidRPr="7491F3C3" w:rsidR="06B3D955">
        <w:rPr>
          <w:rFonts w:ascii="Calibri" w:hAnsi="Calibri" w:eastAsia="Arial" w:cs="Calibri"/>
          <w:color w:val="000000" w:themeColor="text1" w:themeTint="FF" w:themeShade="FF"/>
        </w:rPr>
        <w:t xml:space="preserve">envidar </w:t>
      </w:r>
      <w:r w:rsidRPr="7491F3C3" w:rsidR="66A32298">
        <w:rPr>
          <w:rFonts w:ascii="Calibri" w:hAnsi="Calibri" w:eastAsia="Arial" w:cs="Calibri"/>
          <w:color w:val="000000" w:themeColor="text1" w:themeTint="FF" w:themeShade="FF"/>
        </w:rPr>
        <w:t xml:space="preserve">esforços </w:t>
      </w:r>
      <w:r w:rsidRPr="7491F3C3" w:rsidR="06B3D955">
        <w:rPr>
          <w:rFonts w:ascii="Calibri" w:hAnsi="Calibri" w:eastAsia="Arial" w:cs="Calibri"/>
          <w:color w:val="000000" w:themeColor="text1" w:themeTint="FF" w:themeShade="FF"/>
        </w:rPr>
        <w:t xml:space="preserve">institucionais </w:t>
      </w:r>
      <w:r w:rsidRPr="7491F3C3" w:rsidR="66A32298">
        <w:rPr>
          <w:rFonts w:ascii="Calibri" w:hAnsi="Calibri" w:eastAsia="Arial" w:cs="Calibri"/>
          <w:color w:val="000000" w:themeColor="text1" w:themeTint="FF" w:themeShade="FF"/>
        </w:rPr>
        <w:t xml:space="preserve">e </w:t>
      </w:r>
      <w:r w:rsidRPr="7491F3C3" w:rsidR="06B3D955">
        <w:rPr>
          <w:rFonts w:ascii="Calibri" w:hAnsi="Calibri" w:eastAsia="Arial" w:cs="Calibri"/>
          <w:color w:val="000000" w:themeColor="text1" w:themeTint="FF" w:themeShade="FF"/>
        </w:rPr>
        <w:t xml:space="preserve">alocar os </w:t>
      </w:r>
      <w:r w:rsidRPr="7491F3C3" w:rsidR="66A32298">
        <w:rPr>
          <w:rFonts w:ascii="Calibri" w:hAnsi="Calibri" w:eastAsia="Arial" w:cs="Calibri"/>
          <w:color w:val="000000" w:themeColor="text1" w:themeTint="FF" w:themeShade="FF"/>
        </w:rPr>
        <w:t xml:space="preserve">recursos </w:t>
      </w:r>
      <w:r w:rsidRPr="7491F3C3" w:rsidR="06B3D955">
        <w:rPr>
          <w:rFonts w:ascii="Calibri" w:hAnsi="Calibri" w:eastAsia="Arial" w:cs="Calibri"/>
          <w:color w:val="000000" w:themeColor="text1" w:themeTint="FF" w:themeShade="FF"/>
        </w:rPr>
        <w:t xml:space="preserve">necessários </w:t>
      </w:r>
      <w:r w:rsidRPr="7491F3C3" w:rsidR="66A32298">
        <w:rPr>
          <w:rFonts w:ascii="Calibri" w:hAnsi="Calibri" w:eastAsia="Arial" w:cs="Calibri"/>
          <w:color w:val="000000" w:themeColor="text1" w:themeTint="FF" w:themeShade="FF"/>
        </w:rPr>
        <w:t xml:space="preserve">de tecnologia da informação </w:t>
      </w:r>
      <w:r w:rsidRPr="7491F3C3" w:rsidR="06B3D955">
        <w:rPr>
          <w:rFonts w:ascii="Calibri" w:hAnsi="Calibri" w:eastAsia="Arial" w:cs="Calibri"/>
          <w:color w:val="000000" w:themeColor="text1" w:themeTint="FF" w:themeShade="FF"/>
        </w:rPr>
        <w:t xml:space="preserve">e comunicação </w:t>
      </w:r>
      <w:r w:rsidRPr="7491F3C3" w:rsidR="66A32298">
        <w:rPr>
          <w:rFonts w:ascii="Calibri" w:hAnsi="Calibri" w:eastAsia="Arial" w:cs="Calibri"/>
          <w:color w:val="000000" w:themeColor="text1" w:themeTint="FF" w:themeShade="FF"/>
        </w:rPr>
        <w:t xml:space="preserve">para o </w:t>
      </w:r>
      <w:r w:rsidRPr="7491F3C3" w:rsidR="06B3D955">
        <w:rPr>
          <w:rFonts w:ascii="Calibri" w:hAnsi="Calibri" w:eastAsia="Arial" w:cs="Calibri"/>
          <w:color w:val="000000" w:themeColor="text1" w:themeTint="FF" w:themeShade="FF"/>
        </w:rPr>
        <w:t xml:space="preserve">pleno </w:t>
      </w:r>
      <w:r w:rsidRPr="7491F3C3" w:rsidR="66A32298">
        <w:rPr>
          <w:rFonts w:ascii="Calibri" w:hAnsi="Calibri" w:eastAsia="Arial" w:cs="Calibri"/>
          <w:color w:val="000000" w:themeColor="text1" w:themeTint="FF" w:themeShade="FF"/>
        </w:rPr>
        <w:t xml:space="preserve">cumprimento das metas </w:t>
      </w:r>
      <w:r w:rsidRPr="7491F3C3" w:rsidR="06B3D955">
        <w:rPr>
          <w:rFonts w:ascii="Calibri" w:hAnsi="Calibri" w:eastAsia="Arial" w:cs="Calibri"/>
          <w:color w:val="000000" w:themeColor="text1" w:themeTint="FF" w:themeShade="FF"/>
        </w:rPr>
        <w:t xml:space="preserve">e entregas previstas no </w:t>
      </w:r>
      <w:r w:rsidRPr="7491F3C3" w:rsidR="66A32298">
        <w:rPr>
          <w:rFonts w:ascii="Calibri" w:hAnsi="Calibri" w:eastAsia="Arial" w:cs="Calibri"/>
          <w:color w:val="000000" w:themeColor="text1" w:themeTint="FF" w:themeShade="FF"/>
        </w:rPr>
        <w:t xml:space="preserve">Anexo de </w:t>
      </w:r>
      <w:r w:rsidRPr="7491F3C3" w:rsidR="074C004E">
        <w:rPr>
          <w:rFonts w:ascii="Calibri" w:hAnsi="Calibri" w:eastAsia="Arial" w:cs="Calibri"/>
          <w:color w:val="000000" w:themeColor="text1" w:themeTint="FF" w:themeShade="FF"/>
        </w:rPr>
        <w:t>Iniciativas</w:t>
      </w:r>
      <w:r w:rsidRPr="7491F3C3" w:rsidR="06B3D955">
        <w:rPr>
          <w:rFonts w:ascii="Calibri" w:hAnsi="Calibri" w:eastAsia="Arial" w:cs="Calibri"/>
          <w:color w:val="000000" w:themeColor="text1" w:themeTint="FF" w:themeShade="FF"/>
        </w:rPr>
        <w:t xml:space="preserve"> deste Plano</w:t>
      </w:r>
      <w:r w:rsidRPr="7491F3C3" w:rsidR="66A32298">
        <w:rPr>
          <w:rFonts w:ascii="Calibri" w:hAnsi="Calibri" w:eastAsia="Arial" w:cs="Calibri"/>
          <w:color w:val="000000" w:themeColor="text1" w:themeTint="FF" w:themeShade="FF"/>
        </w:rPr>
        <w:t xml:space="preserve">, inclusive </w:t>
      </w:r>
      <w:r w:rsidRPr="7491F3C3" w:rsidR="06B3D955">
        <w:rPr>
          <w:rFonts w:ascii="Calibri" w:hAnsi="Calibri" w:eastAsia="Arial" w:cs="Calibri"/>
          <w:color w:val="000000" w:themeColor="text1" w:themeTint="FF" w:themeShade="FF"/>
        </w:rPr>
        <w:t>aquelas atribuídas a órgãos ou entidades vinculadas sob sua responsabilidade administrativa.</w:t>
      </w:r>
    </w:p>
    <w:p w:rsidRPr="00AD21A5" w:rsidR="00017862" w:rsidP="7491F3C3" w:rsidRDefault="00017862" w14:paraId="522DD6E5" w14:textId="6FA384A9">
      <w:pPr>
        <w:pStyle w:val="PargrafodaLista"/>
        <w:widowControl w:val="0"/>
        <w:numPr>
          <w:ilvl w:val="0"/>
          <w:numId w:val="25"/>
        </w:numPr>
        <w:suppressAutoHyphens/>
        <w:spacing w:after="200" w:line="276" w:lineRule="auto"/>
        <w:jc w:val="both"/>
        <w:rPr>
          <w:rFonts w:ascii="Calibri" w:hAnsi="Calibri" w:eastAsia="Arial" w:cs="Calibri"/>
          <w:color w:val="000000" w:themeColor="text1"/>
          <w:sz w:val="24"/>
          <w:szCs w:val="24"/>
        </w:rPr>
      </w:pPr>
      <w:r w:rsidRPr="7491F3C3" w:rsidR="66A32298">
        <w:rPr>
          <w:rFonts w:ascii="Calibri" w:hAnsi="Calibri" w:eastAsia="Arial" w:cs="Calibri"/>
          <w:color w:val="000000" w:themeColor="text1" w:themeTint="FF" w:themeShade="FF"/>
        </w:rPr>
        <w:t xml:space="preserve">A </w:t>
      </w:r>
      <w:r w:rsidRPr="7491F3C3" w:rsidR="06B3D955">
        <w:rPr>
          <w:rFonts w:ascii="Calibri" w:hAnsi="Calibri" w:eastAsia="Arial" w:cs="Calibri"/>
          <w:color w:val="000000" w:themeColor="text1" w:themeTint="FF" w:themeShade="FF"/>
        </w:rPr>
        <w:t>Secretaria-Geral</w:t>
      </w:r>
      <w:r w:rsidRPr="7491F3C3" w:rsidR="06B3D955">
        <w:rPr>
          <w:rFonts w:ascii="Calibri" w:hAnsi="Calibri" w:eastAsia="Arial" w:cs="Calibri"/>
          <w:color w:val="000000" w:themeColor="text1" w:themeTint="FF" w:themeShade="FF"/>
        </w:rPr>
        <w:t xml:space="preserve"> de Governo (</w:t>
      </w:r>
      <w:r w:rsidRPr="7491F3C3" w:rsidR="66A32298">
        <w:rPr>
          <w:rFonts w:ascii="Calibri" w:hAnsi="Calibri" w:eastAsia="Arial" w:cs="Calibri"/>
          <w:color w:val="000000" w:themeColor="text1" w:themeTint="FF" w:themeShade="FF"/>
        </w:rPr>
        <w:t>SG</w:t>
      </w:r>
      <w:r w:rsidRPr="7491F3C3" w:rsidR="4BF7C9AB">
        <w:rPr>
          <w:rFonts w:ascii="Calibri" w:hAnsi="Calibri" w:eastAsia="Arial" w:cs="Calibri"/>
          <w:color w:val="000000" w:themeColor="text1" w:themeTint="FF" w:themeShade="FF"/>
        </w:rPr>
        <w:t>G</w:t>
      </w:r>
      <w:r w:rsidRPr="7491F3C3" w:rsidR="06B3D955">
        <w:rPr>
          <w:rFonts w:ascii="Calibri" w:hAnsi="Calibri" w:eastAsia="Arial" w:cs="Calibri"/>
          <w:color w:val="000000" w:themeColor="text1" w:themeTint="FF" w:themeShade="FF"/>
        </w:rPr>
        <w:t>)</w:t>
      </w:r>
      <w:r w:rsidRPr="7491F3C3" w:rsidR="4BF7C9AB">
        <w:rPr>
          <w:rFonts w:ascii="Calibri" w:hAnsi="Calibri" w:eastAsia="Arial" w:cs="Calibri"/>
          <w:color w:val="000000" w:themeColor="text1" w:themeTint="FF" w:themeShade="FF"/>
        </w:rPr>
        <w:t xml:space="preserve"> e a </w:t>
      </w:r>
      <w:r w:rsidRPr="7491F3C3" w:rsidR="06B3D955">
        <w:rPr>
          <w:rFonts w:ascii="Calibri" w:hAnsi="Calibri" w:eastAsia="Arial" w:cs="Calibri"/>
          <w:color w:val="000000" w:themeColor="text1" w:themeTint="FF" w:themeShade="FF"/>
        </w:rPr>
        <w:t>Secretaria de Estado da Administração (</w:t>
      </w:r>
      <w:r w:rsidRPr="7491F3C3" w:rsidR="4BF7C9AB">
        <w:rPr>
          <w:rFonts w:ascii="Calibri" w:hAnsi="Calibri" w:eastAsia="Arial" w:cs="Calibri"/>
          <w:color w:val="000000" w:themeColor="text1" w:themeTint="FF" w:themeShade="FF"/>
        </w:rPr>
        <w:t>SEAD</w:t>
      </w:r>
      <w:r w:rsidRPr="7491F3C3" w:rsidR="06B3D955">
        <w:rPr>
          <w:rFonts w:ascii="Calibri" w:hAnsi="Calibri" w:eastAsia="Arial" w:cs="Calibri"/>
          <w:color w:val="000000" w:themeColor="text1" w:themeTint="FF" w:themeShade="FF"/>
        </w:rPr>
        <w:t>)</w:t>
      </w:r>
      <w:r w:rsidRPr="7491F3C3" w:rsidR="66A32298">
        <w:rPr>
          <w:rFonts w:ascii="Calibri" w:hAnsi="Calibri" w:eastAsia="Arial" w:cs="Calibri"/>
          <w:color w:val="000000" w:themeColor="text1" w:themeTint="FF" w:themeShade="FF"/>
        </w:rPr>
        <w:t xml:space="preserve"> </w:t>
      </w:r>
      <w:r w:rsidRPr="7491F3C3" w:rsidR="06B3D955">
        <w:rPr>
          <w:rFonts w:ascii="Calibri" w:hAnsi="Calibri" w:eastAsia="Arial" w:cs="Calibri"/>
          <w:color w:val="000000" w:themeColor="text1" w:themeTint="FF" w:themeShade="FF"/>
        </w:rPr>
        <w:t>prestarão apoio técnico ao órgão o</w:t>
      </w:r>
      <w:r w:rsidRPr="7491F3C3" w:rsidR="2F7704D8">
        <w:rPr>
          <w:rFonts w:ascii="Calibri" w:hAnsi="Calibri" w:eastAsia="Arial" w:cs="Calibri"/>
          <w:color w:val="000000" w:themeColor="text1" w:themeTint="FF" w:themeShade="FF"/>
        </w:rPr>
        <w:t xml:space="preserve">u </w:t>
      </w:r>
      <w:r w:rsidRPr="7491F3C3" w:rsidR="5CA83038">
        <w:rPr>
          <w:rFonts w:ascii="Calibri" w:hAnsi="Calibri" w:eastAsia="Arial" w:cs="Calibri"/>
          <w:color w:val="000000" w:themeColor="text1" w:themeTint="FF" w:themeShade="FF"/>
        </w:rPr>
        <w:t>entidade</w:t>
      </w:r>
      <w:r w:rsidRPr="7491F3C3" w:rsidR="2F7704D8">
        <w:rPr>
          <w:rFonts w:ascii="Calibri" w:hAnsi="Calibri" w:eastAsia="Arial" w:cs="Calibri"/>
          <w:color w:val="000000" w:themeColor="text1" w:themeTint="FF" w:themeShade="FF"/>
        </w:rPr>
        <w:t xml:space="preserve"> </w:t>
      </w:r>
      <w:r w:rsidRPr="7491F3C3" w:rsidR="4A70D734">
        <w:rPr>
          <w:rFonts w:ascii="Calibri" w:hAnsi="Calibri" w:eastAsia="Arial" w:cs="Calibri"/>
          <w:color w:val="000000" w:themeColor="text1" w:themeTint="FF" w:themeShade="FF"/>
        </w:rPr>
        <w:t>demandante</w:t>
      </w:r>
      <w:r w:rsidRPr="7491F3C3" w:rsidR="66A32298">
        <w:rPr>
          <w:rFonts w:ascii="Calibri" w:hAnsi="Calibri" w:eastAsia="Arial" w:cs="Calibri"/>
          <w:color w:val="000000" w:themeColor="text1" w:themeTint="FF" w:themeShade="FF"/>
        </w:rPr>
        <w:t xml:space="preserve">, </w:t>
      </w:r>
      <w:r w:rsidRPr="7491F3C3" w:rsidR="06B3D955">
        <w:rPr>
          <w:rFonts w:ascii="Calibri" w:hAnsi="Calibri" w:eastAsia="Arial" w:cs="Calibri"/>
          <w:color w:val="000000" w:themeColor="text1" w:themeTint="FF" w:themeShade="FF"/>
        </w:rPr>
        <w:t>mediante disponibilidade, por meio da oferta</w:t>
      </w:r>
      <w:r w:rsidRPr="7491F3C3" w:rsidR="66A32298">
        <w:rPr>
          <w:rFonts w:ascii="Calibri" w:hAnsi="Calibri" w:eastAsia="Arial" w:cs="Calibri"/>
          <w:color w:val="000000" w:themeColor="text1" w:themeTint="FF" w:themeShade="FF"/>
        </w:rPr>
        <w:t xml:space="preserve"> de ferramentas, tecnologias</w:t>
      </w:r>
      <w:r w:rsidRPr="7491F3C3" w:rsidR="06B3D955">
        <w:rPr>
          <w:rFonts w:ascii="Calibri" w:hAnsi="Calibri" w:eastAsia="Arial" w:cs="Calibri"/>
          <w:color w:val="000000" w:themeColor="text1" w:themeTint="FF" w:themeShade="FF"/>
        </w:rPr>
        <w:t>,</w:t>
      </w:r>
      <w:r w:rsidRPr="7491F3C3" w:rsidR="66A32298">
        <w:rPr>
          <w:rFonts w:ascii="Calibri" w:hAnsi="Calibri" w:eastAsia="Arial" w:cs="Calibri"/>
          <w:color w:val="000000" w:themeColor="text1" w:themeTint="FF" w:themeShade="FF"/>
        </w:rPr>
        <w:t xml:space="preserve"> metodologias</w:t>
      </w:r>
      <w:r w:rsidRPr="7491F3C3" w:rsidR="06B3D955">
        <w:rPr>
          <w:rFonts w:ascii="Calibri" w:hAnsi="Calibri" w:eastAsia="Arial" w:cs="Calibri"/>
          <w:color w:val="000000" w:themeColor="text1" w:themeTint="FF" w:themeShade="FF"/>
        </w:rPr>
        <w:t xml:space="preserve"> e</w:t>
      </w:r>
      <w:r w:rsidRPr="7491F3C3" w:rsidR="4DE8A3F0">
        <w:rPr>
          <w:rFonts w:ascii="Calibri" w:hAnsi="Calibri" w:eastAsia="Arial" w:cs="Calibri"/>
          <w:color w:val="000000" w:themeColor="text1" w:themeTint="FF" w:themeShade="FF"/>
        </w:rPr>
        <w:t xml:space="preserve"> mão de obra,</w:t>
      </w:r>
      <w:r w:rsidRPr="7491F3C3" w:rsidR="06B3D955">
        <w:rPr>
          <w:rFonts w:ascii="Calibri" w:hAnsi="Calibri" w:eastAsia="Arial" w:cs="Calibri"/>
          <w:color w:val="000000" w:themeColor="text1" w:themeTint="FF" w:themeShade="FF"/>
        </w:rPr>
        <w:t xml:space="preserve"> orientações estratégicas voltadas à aceleração da </w:t>
      </w:r>
      <w:r w:rsidRPr="7491F3C3" w:rsidR="66A32298">
        <w:rPr>
          <w:rFonts w:ascii="Calibri" w:hAnsi="Calibri" w:eastAsia="Arial" w:cs="Calibri"/>
          <w:color w:val="000000" w:themeColor="text1" w:themeTint="FF" w:themeShade="FF"/>
        </w:rPr>
        <w:t>transformação digital.</w:t>
      </w:r>
    </w:p>
    <w:p w:rsidRPr="00AD21A5" w:rsidR="00017862" w:rsidP="7491F3C3" w:rsidRDefault="00017862" w14:paraId="4399EB6E" w14:textId="2A81379B">
      <w:pPr>
        <w:pStyle w:val="PargrafodaLista"/>
        <w:widowControl w:val="0"/>
        <w:numPr>
          <w:ilvl w:val="0"/>
          <w:numId w:val="25"/>
        </w:numPr>
        <w:suppressAutoHyphens/>
        <w:spacing w:after="200" w:line="276" w:lineRule="auto"/>
        <w:jc w:val="both"/>
        <w:rPr>
          <w:rFonts w:ascii="Calibri" w:hAnsi="Calibri" w:eastAsia="Arial" w:cs="Calibri"/>
          <w:color w:val="000000" w:themeColor="text1"/>
          <w:sz w:val="24"/>
          <w:szCs w:val="24"/>
        </w:rPr>
      </w:pPr>
      <w:r w:rsidRPr="7491F3C3" w:rsidR="66A32298">
        <w:rPr>
          <w:rFonts w:ascii="Calibri" w:hAnsi="Calibri" w:eastAsia="Arial" w:cs="Calibri"/>
          <w:color w:val="000000" w:themeColor="text1" w:themeTint="FF" w:themeShade="FF"/>
        </w:rPr>
        <w:t>A SG</w:t>
      </w:r>
      <w:r w:rsidRPr="7491F3C3" w:rsidR="5CA83038">
        <w:rPr>
          <w:rFonts w:ascii="Calibri" w:hAnsi="Calibri" w:eastAsia="Arial" w:cs="Calibri"/>
          <w:color w:val="000000" w:themeColor="text1" w:themeTint="FF" w:themeShade="FF"/>
        </w:rPr>
        <w:t>G</w:t>
      </w:r>
      <w:r w:rsidRPr="7491F3C3" w:rsidR="66A32298">
        <w:rPr>
          <w:rFonts w:ascii="Calibri" w:hAnsi="Calibri" w:eastAsia="Arial" w:cs="Calibri"/>
          <w:color w:val="000000" w:themeColor="text1" w:themeTint="FF" w:themeShade="FF"/>
        </w:rPr>
        <w:t xml:space="preserve"> </w:t>
      </w:r>
      <w:r w:rsidRPr="7491F3C3" w:rsidR="06B3D955">
        <w:rPr>
          <w:rFonts w:ascii="Calibri" w:hAnsi="Calibri" w:eastAsia="Arial" w:cs="Calibri"/>
          <w:color w:val="000000" w:themeColor="text1" w:themeTint="FF" w:themeShade="FF"/>
        </w:rPr>
        <w:t xml:space="preserve">será responsável por acompanhar, supervisionar e monitorar o cumprimento das metas estabelecidas no </w:t>
      </w:r>
      <w:r w:rsidRPr="7491F3C3" w:rsidR="257BA31C">
        <w:rPr>
          <w:rFonts w:ascii="Calibri" w:hAnsi="Calibri" w:eastAsia="Arial" w:cs="Calibri"/>
        </w:rPr>
        <w:t>Plano de Modernização dos Serviços Estaduais</w:t>
      </w:r>
      <w:r w:rsidRPr="7491F3C3" w:rsidR="06B3D955">
        <w:rPr>
          <w:rFonts w:ascii="Calibri" w:hAnsi="Calibri" w:eastAsia="Arial" w:cs="Calibri"/>
          <w:color w:val="000000" w:themeColor="text1" w:themeTint="FF" w:themeShade="FF"/>
        </w:rPr>
        <w:t xml:space="preserve">, com base nas informações prestadas pelos Líderes </w:t>
      </w:r>
      <w:r w:rsidRPr="7491F3C3" w:rsidR="53E59ACA">
        <w:rPr>
          <w:rFonts w:ascii="Calibri" w:hAnsi="Calibri" w:eastAsia="Arial" w:cs="Calibri"/>
          <w:color w:val="000000" w:themeColor="text1" w:themeTint="FF" w:themeShade="FF"/>
        </w:rPr>
        <w:t xml:space="preserve">do </w:t>
      </w:r>
      <w:r w:rsidRPr="7491F3C3" w:rsidR="53E59ACA">
        <w:rPr>
          <w:rFonts w:ascii="Calibri" w:hAnsi="Calibri" w:eastAsia="Arial" w:cs="Calibri"/>
        </w:rPr>
        <w:t>Plano de Modernização dos Serviços Estaduais</w:t>
      </w:r>
      <w:r w:rsidRPr="7491F3C3" w:rsidR="06B3D955">
        <w:rPr>
          <w:rFonts w:ascii="Calibri" w:hAnsi="Calibri" w:eastAsia="Arial" w:cs="Calibri"/>
          <w:color w:val="000000" w:themeColor="text1" w:themeTint="FF" w:themeShade="FF"/>
        </w:rPr>
        <w:t xml:space="preserve">, Gerentes </w:t>
      </w:r>
      <w:r w:rsidRPr="7491F3C3" w:rsidR="7078B440">
        <w:rPr>
          <w:rFonts w:ascii="Calibri" w:hAnsi="Calibri" w:eastAsia="Arial" w:cs="Calibri"/>
          <w:color w:val="000000" w:themeColor="text1" w:themeTint="FF" w:themeShade="FF"/>
        </w:rPr>
        <w:t>de Programa</w:t>
      </w:r>
      <w:r w:rsidRPr="7491F3C3" w:rsidR="06B3D955">
        <w:rPr>
          <w:rFonts w:ascii="Calibri" w:hAnsi="Calibri" w:eastAsia="Arial" w:cs="Calibri"/>
          <w:color w:val="000000" w:themeColor="text1" w:themeTint="FF" w:themeShade="FF"/>
        </w:rPr>
        <w:t xml:space="preserve"> e Pontos Focais designados pelos órgãos e entidades signatários.</w:t>
      </w:r>
    </w:p>
    <w:p w:rsidRPr="00E46045" w:rsidR="00017862" w:rsidP="7491F3C3" w:rsidRDefault="00017862" w14:paraId="587CA8A8" w14:textId="7CE174AA">
      <w:pPr>
        <w:pStyle w:val="PargrafodaLista"/>
        <w:widowControl w:val="0"/>
        <w:numPr>
          <w:ilvl w:val="0"/>
          <w:numId w:val="25"/>
        </w:numPr>
        <w:suppressAutoHyphens/>
        <w:spacing w:after="200" w:line="276" w:lineRule="auto"/>
        <w:jc w:val="both"/>
        <w:rPr>
          <w:rFonts w:ascii="Calibri" w:hAnsi="Calibri" w:eastAsia="Arial" w:cs="Calibri"/>
          <w:color w:val="000000" w:themeColor="text1"/>
          <w:sz w:val="24"/>
          <w:szCs w:val="24"/>
        </w:rPr>
      </w:pPr>
      <w:r w:rsidRPr="7491F3C3" w:rsidR="06B3D955">
        <w:rPr>
          <w:rFonts w:ascii="Calibri" w:hAnsi="Calibri" w:eastAsia="Arial" w:cs="Calibri"/>
          <w:color w:val="000000" w:themeColor="text1" w:themeTint="FF" w:themeShade="FF"/>
        </w:rPr>
        <w:t xml:space="preserve">Em caso de alterações relevantes na disponibilidade de recursos humanos, técnicos, orçamentários ou outros fatores que impactem a execução do </w:t>
      </w:r>
      <w:r w:rsidRPr="7491F3C3" w:rsidR="4CA29585">
        <w:rPr>
          <w:rFonts w:ascii="Calibri" w:hAnsi="Calibri" w:eastAsia="Arial" w:cs="Calibri"/>
          <w:color w:val="000000" w:themeColor="text1" w:themeTint="FF" w:themeShade="FF"/>
        </w:rPr>
        <w:t>P</w:t>
      </w:r>
      <w:r w:rsidRPr="7491F3C3" w:rsidR="06B3D955">
        <w:rPr>
          <w:rFonts w:ascii="Calibri" w:hAnsi="Calibri" w:eastAsia="Arial" w:cs="Calibri"/>
          <w:color w:val="000000" w:themeColor="text1" w:themeTint="FF" w:themeShade="FF"/>
        </w:rPr>
        <w:t xml:space="preserve">lano, as metas poderão ser objeto de repactuação, desde que proposta por qualquer das partes envolvidas, devidamente fundamentada e aprovada formalmente pelos representantes institucionais signatários deste </w:t>
      </w:r>
      <w:r w:rsidRPr="7491F3C3" w:rsidR="2F24B70D">
        <w:rPr>
          <w:rFonts w:ascii="Calibri" w:hAnsi="Calibri" w:eastAsia="Arial" w:cs="Calibri"/>
        </w:rPr>
        <w:t>Plano de Modernização dos Serviços Estaduais</w:t>
      </w:r>
      <w:r w:rsidRPr="7491F3C3" w:rsidR="2F9850B2">
        <w:rPr>
          <w:rFonts w:ascii="Calibri" w:hAnsi="Calibri" w:eastAsia="Arial" w:cs="Calibri"/>
          <w:color w:val="000000" w:themeColor="text1" w:themeTint="FF" w:themeShade="FF"/>
        </w:rPr>
        <w:t>.</w:t>
      </w:r>
    </w:p>
    <w:tbl>
      <w:tblPr>
        <w:tblpPr w:leftFromText="141" w:rightFromText="141" w:vertAnchor="text" w:horzAnchor="margin" w:tblpY="90"/>
        <w:tblW w:w="9067" w:type="dxa"/>
        <w:tblLayout w:type="fixed"/>
        <w:tblLook w:val="0000" w:firstRow="0" w:lastRow="0" w:firstColumn="0" w:lastColumn="0" w:noHBand="0" w:noVBand="0"/>
        <w:tblPrChange w:author="Fernanda Pinto Rodrigues" w:date="2025-05-21T15:28:00Z" w:id="797">
          <w:tblPr>
            <w:tblpPr w:leftFromText="141" w:rightFromText="141" w:vertAnchor="text" w:horzAnchor="margin" w:tblpY="90"/>
            <w:tblW w:w="9067" w:type="dxa"/>
            <w:tblLayout w:type="fixed"/>
            <w:tblLook w:val="0000" w:firstRow="0" w:lastRow="0" w:firstColumn="0" w:lastColumn="0" w:noHBand="0" w:noVBand="0"/>
          </w:tblPr>
        </w:tblPrChange>
      </w:tblPr>
      <w:tblGrid>
        <w:gridCol w:w="2972"/>
        <w:gridCol w:w="3119"/>
        <w:gridCol w:w="2976"/>
      </w:tblGrid>
      <w:tr w:rsidRPr="00AD21A5" w:rsidR="00E46045" w:rsidTr="2B0CF51C" w14:paraId="3D5ED8EF" w14:textId="77777777">
        <w:trPr>
          <w:trHeight w:val="1095"/>
        </w:trPr>
        <w:tc>
          <w:tcPr>
            <w:tcW w:w="2972" w:type="dxa"/>
            <w:shd w:val="clear" w:color="auto" w:fill="FFFFFF" w:themeFill="background1"/>
            <w:tcMar>
              <w:top w:w="45" w:type="dxa"/>
              <w:left w:w="45" w:type="dxa"/>
              <w:bottom w:w="45" w:type="dxa"/>
              <w:right w:w="45" w:type="dxa"/>
            </w:tcMar>
          </w:tcPr>
          <w:p w:rsidR="00E46045" w:rsidP="00E46045" w:rsidRDefault="00E46045" w14:paraId="62982CD0" w14:textId="77777777" w14:noSpellErr="1">
            <w:pPr>
              <w:spacing w:line="276" w:lineRule="auto"/>
              <w:jc w:val="center"/>
              <w:rPr>
                <w:rFonts w:ascii="Calibri" w:hAnsi="Calibri" w:eastAsia="Tahoma" w:cs="Calibri"/>
                <w:b w:val="1"/>
                <w:bCs w:val="1"/>
                <w:sz w:val="20"/>
                <w:szCs w:val="20"/>
              </w:rPr>
            </w:pPr>
          </w:p>
          <w:p w:rsidR="00E46045" w:rsidP="00E46045" w:rsidRDefault="00E46045" w14:paraId="02FC0A06" w14:textId="77777777" w14:noSpellErr="1">
            <w:pPr>
              <w:spacing w:line="276" w:lineRule="auto"/>
              <w:rPr>
                <w:rFonts w:ascii="Calibri" w:hAnsi="Calibri" w:eastAsia="Tahoma" w:cs="Calibri"/>
                <w:b w:val="1"/>
                <w:bCs w:val="1"/>
                <w:sz w:val="20"/>
                <w:szCs w:val="20"/>
              </w:rPr>
            </w:pPr>
          </w:p>
        </w:tc>
        <w:tc>
          <w:tcPr>
            <w:tcW w:w="3119" w:type="dxa"/>
            <w:shd w:val="clear" w:color="auto" w:fill="FFFFFF" w:themeFill="background1"/>
            <w:tcMar>
              <w:top w:w="45" w:type="dxa"/>
              <w:left w:w="45" w:type="dxa"/>
              <w:bottom w:w="45" w:type="dxa"/>
              <w:right w:w="45" w:type="dxa"/>
            </w:tcMar>
          </w:tcPr>
          <w:p w:rsidRPr="00AD21A5" w:rsidR="00E46045" w:rsidP="7491F3C3" w:rsidRDefault="00E46045" w14:paraId="1A192F38" w14:textId="77777777">
            <w:pPr>
              <w:spacing w:line="276" w:lineRule="auto"/>
              <w:rPr>
                <w:rFonts w:ascii="Calibri" w:hAnsi="Calibri" w:eastAsia="Tahoma" w:cs="Calibri"/>
                <w:b w:val="1"/>
                <w:bCs w:val="1"/>
                <w:sz w:val="20"/>
                <w:szCs w:val="20"/>
              </w:rPr>
            </w:pPr>
          </w:p>
        </w:tc>
        <w:tc>
          <w:tcPr>
            <w:tcW w:w="2976" w:type="dxa"/>
            <w:shd w:val="clear" w:color="auto" w:fill="FFFFFF" w:themeFill="background1"/>
            <w:tcMar>
              <w:top w:w="45" w:type="dxa"/>
              <w:left w:w="45" w:type="dxa"/>
              <w:bottom w:w="45" w:type="dxa"/>
              <w:right w:w="45" w:type="dxa"/>
            </w:tcMar>
          </w:tcPr>
          <w:p w:rsidRPr="00AD21A5" w:rsidR="00E46045" w:rsidP="00E46045" w:rsidRDefault="00E46045" w14:paraId="5335432C" w14:textId="77777777" w14:noSpellErr="1">
            <w:pPr>
              <w:widowControl w:val="0"/>
              <w:spacing w:line="276" w:lineRule="auto"/>
              <w:jc w:val="center"/>
              <w:rPr>
                <w:rFonts w:ascii="Calibri" w:hAnsi="Calibri" w:eastAsia="Tahoma" w:cs="Calibri"/>
                <w:b w:val="1"/>
                <w:bCs w:val="1"/>
                <w:color w:val="000000" w:themeColor="text1"/>
                <w:sz w:val="20"/>
                <w:szCs w:val="20"/>
              </w:rPr>
            </w:pPr>
          </w:p>
        </w:tc>
      </w:tr>
      <w:tr w:rsidRPr="00AD21A5" w:rsidR="00E46045" w:rsidTr="2B0CF51C" w14:paraId="0089DB72" w14:textId="77777777">
        <w:trPr>
          <w:trHeight w:val="1100"/>
        </w:trPr>
        <w:tc>
          <w:tcPr>
            <w:tcW w:w="2972" w:type="dxa"/>
            <w:shd w:val="clear" w:color="auto" w:fill="FFFFFF" w:themeFill="background1"/>
            <w:tcMar>
              <w:top w:w="45" w:type="dxa"/>
              <w:left w:w="45" w:type="dxa"/>
              <w:bottom w:w="45" w:type="dxa"/>
              <w:right w:w="45" w:type="dxa"/>
            </w:tcMar>
          </w:tcPr>
          <w:p w:rsidR="00E46045" w:rsidP="7491F3C3" w:rsidRDefault="00E46045" w14:paraId="1113F00A" w14:noSpellErr="1" w14:textId="5F3B1F4C">
            <w:pPr>
              <w:pStyle w:val="Normal"/>
              <w:spacing w:after="0" w:line="276" w:lineRule="auto"/>
              <w:jc w:val="center"/>
              <w:rPr>
                <w:rFonts w:ascii="Calibri" w:hAnsi="Calibri" w:eastAsia="Tahoma" w:cs="Calibri"/>
                <w:b w:val="1"/>
                <w:bCs w:val="1"/>
                <w:sz w:val="20"/>
                <w:szCs w:val="20"/>
              </w:rPr>
            </w:pPr>
          </w:p>
          <w:p w:rsidRPr="00CA32E9" w:rsidR="00E46045" w:rsidP="00E46045" w:rsidRDefault="00E46045" w14:paraId="44EC5B51" w14:textId="77777777">
            <w:pPr>
              <w:spacing w:after="0" w:line="276" w:lineRule="auto"/>
              <w:jc w:val="center"/>
              <w:rPr>
                <w:rFonts w:ascii="Calibri" w:hAnsi="Calibri" w:eastAsia="Arial" w:cs="Calibri"/>
                <w:b w:val="1"/>
                <w:bCs w:val="1"/>
                <w:color w:val="5B9AD5"/>
                <w:sz w:val="22"/>
                <w:szCs w:val="22"/>
              </w:rPr>
            </w:pPr>
            <w:r w:rsidRPr="7491F3C3" w:rsidR="2F9850B2">
              <w:rPr>
                <w:rFonts w:ascii="Calibri" w:hAnsi="Calibri" w:eastAsia="Arial" w:cs="Calibri"/>
                <w:b w:val="1"/>
                <w:bCs w:val="1"/>
                <w:color w:val="5B9AD5"/>
                <w:sz w:val="22"/>
                <w:szCs w:val="22"/>
              </w:rPr>
              <w:t xml:space="preserve">NOME </w:t>
            </w:r>
          </w:p>
          <w:p w:rsidRPr="00CA32E9" w:rsidR="00E46045" w:rsidP="00E46045" w:rsidRDefault="00E46045" w14:paraId="3A78084B" w14:textId="77777777">
            <w:pPr>
              <w:spacing w:after="0" w:line="276" w:lineRule="auto"/>
              <w:jc w:val="center"/>
              <w:rPr>
                <w:rFonts w:ascii="Calibri" w:hAnsi="Calibri" w:eastAsia="Tahoma" w:cs="Calibri"/>
                <w:color w:val="0000FF"/>
                <w:sz w:val="20"/>
                <w:szCs w:val="20"/>
              </w:rPr>
            </w:pPr>
            <w:r w:rsidRPr="7491F3C3" w:rsidR="2F9850B2">
              <w:rPr>
                <w:rFonts w:ascii="Calibri" w:hAnsi="Calibri" w:eastAsia="Arial" w:cs="Calibri"/>
                <w:color w:val="5B9AD5"/>
                <w:sz w:val="22"/>
                <w:szCs w:val="22"/>
              </w:rPr>
              <w:t>Dirigente Máximo do órgão ou entidade</w:t>
            </w:r>
          </w:p>
        </w:tc>
        <w:tc>
          <w:tcPr>
            <w:tcW w:w="3119" w:type="dxa"/>
            <w:shd w:val="clear" w:color="auto" w:fill="FFFFFF" w:themeFill="background1"/>
            <w:tcMar>
              <w:top w:w="45" w:type="dxa"/>
              <w:left w:w="45" w:type="dxa"/>
              <w:bottom w:w="45" w:type="dxa"/>
              <w:right w:w="45" w:type="dxa"/>
            </w:tcMar>
          </w:tcPr>
          <w:p w:rsidRPr="00AD21A5" w:rsidR="00E46045" w:rsidP="7491F3C3" w:rsidRDefault="00E46045" w14:paraId="054C7610" w14:noSpellErr="1" w14:textId="09D06336">
            <w:pPr>
              <w:pStyle w:val="Normal"/>
              <w:spacing w:after="0" w:line="276" w:lineRule="auto"/>
              <w:jc w:val="center"/>
              <w:rPr>
                <w:rFonts w:ascii="Calibri" w:hAnsi="Calibri" w:eastAsia="Tahoma" w:cs="Calibri"/>
                <w:b w:val="1"/>
                <w:bCs w:val="1"/>
                <w:sz w:val="20"/>
                <w:szCs w:val="20"/>
              </w:rPr>
            </w:pPr>
          </w:p>
          <w:p w:rsidRPr="00AD21A5" w:rsidR="00E46045" w:rsidP="00E46045" w:rsidRDefault="00E46045" w14:paraId="6159FE2E" w14:textId="77777777">
            <w:pPr>
              <w:spacing w:after="0" w:line="276" w:lineRule="auto"/>
              <w:jc w:val="center"/>
              <w:rPr>
                <w:rFonts w:ascii="Calibri" w:hAnsi="Calibri" w:eastAsia="Tahoma" w:cs="Calibri"/>
                <w:sz w:val="20"/>
                <w:szCs w:val="20"/>
              </w:rPr>
            </w:pPr>
            <w:r w:rsidRPr="7491F3C3" w:rsidR="2F9850B2">
              <w:rPr>
                <w:rFonts w:ascii="Calibri" w:hAnsi="Calibri" w:eastAsia="Tahoma" w:cs="Calibri"/>
                <w:b w:val="1"/>
                <w:bCs w:val="1"/>
                <w:sz w:val="20"/>
                <w:szCs w:val="20"/>
              </w:rPr>
              <w:t>ADRIANO DA ROCHA LIMA</w:t>
            </w:r>
          </w:p>
          <w:p w:rsidRPr="00AD21A5" w:rsidR="00E46045" w:rsidP="00E46045" w:rsidRDefault="00E46045" w14:paraId="547917A8" w14:textId="77777777">
            <w:pPr>
              <w:spacing w:after="0" w:line="276" w:lineRule="auto"/>
              <w:jc w:val="center"/>
              <w:rPr>
                <w:rFonts w:ascii="Calibri" w:hAnsi="Calibri" w:eastAsia="Tahoma" w:cs="Calibri"/>
                <w:sz w:val="20"/>
                <w:szCs w:val="20"/>
              </w:rPr>
            </w:pPr>
            <w:r w:rsidRPr="7491F3C3" w:rsidR="2F9850B2">
              <w:rPr>
                <w:rFonts w:ascii="Calibri" w:hAnsi="Calibri" w:eastAsia="Tahoma" w:cs="Calibri"/>
                <w:sz w:val="20"/>
                <w:szCs w:val="20"/>
              </w:rPr>
              <w:t xml:space="preserve">Secretário-Chefe da </w:t>
            </w:r>
            <w:r w:rsidRPr="7491F3C3" w:rsidR="2F9850B2">
              <w:rPr>
                <w:rFonts w:ascii="Calibri" w:hAnsi="Calibri" w:eastAsia="Tahoma" w:cs="Calibri"/>
                <w:sz w:val="20"/>
                <w:szCs w:val="20"/>
              </w:rPr>
              <w:t>Secretaria-Geral</w:t>
            </w:r>
            <w:r w:rsidRPr="7491F3C3" w:rsidR="2F9850B2">
              <w:rPr>
                <w:rFonts w:ascii="Calibri" w:hAnsi="Calibri" w:eastAsia="Tahoma" w:cs="Calibri"/>
                <w:sz w:val="20"/>
                <w:szCs w:val="20"/>
              </w:rPr>
              <w:t xml:space="preserve"> de Governo</w:t>
            </w:r>
          </w:p>
          <w:p w:rsidRPr="00AD21A5" w:rsidR="00E46045" w:rsidP="00E46045" w:rsidRDefault="00E46045" w14:paraId="448D65EB" w14:textId="77777777" w14:noSpellErr="1">
            <w:pPr>
              <w:spacing w:after="0" w:line="276" w:lineRule="auto"/>
              <w:rPr>
                <w:rFonts w:ascii="Calibri" w:hAnsi="Calibri" w:eastAsia="Tahoma" w:cs="Calibri"/>
                <w:sz w:val="20"/>
                <w:szCs w:val="20"/>
              </w:rPr>
            </w:pPr>
          </w:p>
        </w:tc>
        <w:tc>
          <w:tcPr>
            <w:tcW w:w="2976" w:type="dxa"/>
            <w:shd w:val="clear" w:color="auto" w:fill="FFFFFF" w:themeFill="background1"/>
            <w:tcMar>
              <w:top w:w="45" w:type="dxa"/>
              <w:left w:w="45" w:type="dxa"/>
              <w:bottom w:w="45" w:type="dxa"/>
              <w:right w:w="45" w:type="dxa"/>
            </w:tcMar>
          </w:tcPr>
          <w:p w:rsidRPr="00AD21A5" w:rsidR="00E46045" w:rsidP="7491F3C3" w:rsidRDefault="00E46045" w14:paraId="2D535E10" w14:noSpellErr="1" w14:textId="543A8C49">
            <w:pPr>
              <w:pStyle w:val="Normal"/>
              <w:widowControl w:val="0"/>
              <w:spacing w:after="0" w:line="276" w:lineRule="auto"/>
              <w:jc w:val="center"/>
              <w:rPr>
                <w:rFonts w:ascii="Calibri" w:hAnsi="Calibri" w:eastAsia="Tahoma" w:cs="Calibri"/>
                <w:b w:val="1"/>
                <w:bCs w:val="1"/>
                <w:color w:val="000000" w:themeColor="text1"/>
                <w:sz w:val="20"/>
                <w:szCs w:val="20"/>
              </w:rPr>
            </w:pPr>
          </w:p>
          <w:p w:rsidRPr="00AD21A5" w:rsidR="00E46045" w:rsidP="00E46045" w:rsidRDefault="00E46045" w14:paraId="724C47FA" w14:textId="77777777">
            <w:pPr>
              <w:widowControl w:val="0"/>
              <w:spacing w:after="0" w:line="276" w:lineRule="auto"/>
              <w:jc w:val="center"/>
              <w:rPr>
                <w:rFonts w:ascii="Calibri" w:hAnsi="Calibri" w:eastAsia="Tahoma" w:cs="Calibri"/>
                <w:color w:val="000000" w:themeColor="text1"/>
                <w:sz w:val="20"/>
                <w:szCs w:val="20"/>
              </w:rPr>
            </w:pPr>
            <w:r w:rsidRPr="7491F3C3" w:rsidR="2F9850B2">
              <w:rPr>
                <w:rFonts w:ascii="Calibri" w:hAnsi="Calibri" w:eastAsia="Tahoma" w:cs="Calibri"/>
                <w:b w:val="1"/>
                <w:bCs w:val="1"/>
                <w:color w:val="000000" w:themeColor="text1" w:themeTint="FF" w:themeShade="FF"/>
                <w:sz w:val="20"/>
                <w:szCs w:val="20"/>
              </w:rPr>
              <w:t>ALAN TAVARES</w:t>
            </w:r>
          </w:p>
          <w:p w:rsidRPr="00AD21A5" w:rsidR="00E46045" w:rsidP="00E46045" w:rsidRDefault="00E46045" w14:paraId="73723C8D" w14:textId="77777777">
            <w:pPr>
              <w:spacing w:after="0" w:line="276" w:lineRule="auto"/>
              <w:jc w:val="center"/>
              <w:rPr>
                <w:rFonts w:ascii="Calibri" w:hAnsi="Calibri" w:eastAsia="Tahoma" w:cs="Calibri"/>
                <w:sz w:val="20"/>
                <w:szCs w:val="20"/>
              </w:rPr>
            </w:pPr>
            <w:r w:rsidRPr="7491F3C3" w:rsidR="2F9850B2">
              <w:rPr>
                <w:rFonts w:ascii="Calibri" w:hAnsi="Calibri" w:eastAsia="Tahoma" w:cs="Calibri"/>
                <w:color w:val="000000" w:themeColor="text1" w:themeTint="FF" w:themeShade="FF"/>
                <w:sz w:val="20"/>
                <w:szCs w:val="20"/>
              </w:rPr>
              <w:t>Secretário de Estado da Administração</w:t>
            </w:r>
          </w:p>
        </w:tc>
      </w:tr>
    </w:tbl>
    <w:p w:rsidRPr="00AD21A5" w:rsidR="00017862" w:rsidDel="00E46045" w:rsidP="00017862" w:rsidRDefault="00017862" w14:paraId="415F0F3F" w14:textId="435BF5C0">
      <w:pPr>
        <w:spacing w:line="276" w:lineRule="auto"/>
        <w:rPr>
          <w:rFonts w:ascii="Calibri" w:hAnsi="Calibri" w:cs="Calibri"/>
        </w:rPr>
      </w:pPr>
    </w:p>
    <w:p w:rsidR="7491F3C3" w:rsidRDefault="7491F3C3" w14:paraId="53CB6D6B" w14:textId="76AED6D1"/>
    <w:p w:rsidRPr="00017862" w:rsidR="00AC5AF2" w:rsidP="7491F3C3" w:rsidRDefault="00AC5AF2" w14:paraId="05481733" w14:noSpellErr="1" w14:textId="5F918CAD">
      <w:pPr>
        <w:pStyle w:val="Normal"/>
        <w:widowControl w:val="0"/>
        <w:pBdr>
          <w:top w:val="nil" w:color="000000" w:sz="0" w:space="0"/>
          <w:left w:val="nil" w:color="000000" w:sz="0" w:space="0"/>
          <w:bottom w:val="nil" w:color="000000" w:sz="0" w:space="0"/>
          <w:right w:val="nil" w:color="000000" w:sz="0" w:space="0"/>
          <w:between w:val="nil" w:color="000000" w:sz="0" w:space="0"/>
        </w:pBdr>
        <w:spacing w:line="276" w:lineRule="auto"/>
        <w:rPr>
          <w:rFonts w:ascii="Calibri" w:hAnsi="Calibri" w:cs="Calibri"/>
        </w:rPr>
      </w:pPr>
    </w:p>
    <w:sectPr w:rsidRPr="00017862" w:rsidR="00AC5AF2" w:rsidSect="00511873">
      <w:footerReference w:type="default" r:id="rId11"/>
      <w:pgSz w:w="11906" w:h="16838" w:orient="portrait"/>
      <w:pgMar w:top="1985" w:right="851" w:bottom="1134" w:left="1701" w:header="198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6A80" w:rsidP="009E046D" w:rsidRDefault="004B6A80" w14:paraId="3F9B4B6F" w14:textId="77777777">
      <w:pPr>
        <w:spacing w:after="0" w:line="240" w:lineRule="auto"/>
      </w:pPr>
      <w:r>
        <w:separator/>
      </w:r>
    </w:p>
  </w:endnote>
  <w:endnote w:type="continuationSeparator" w:id="0">
    <w:p w:rsidR="004B6A80" w:rsidP="009E046D" w:rsidRDefault="004B6A80" w14:paraId="63D3F10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1"/>
    <w:family w:val="roman"/>
    <w:pitch w:val="variable"/>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2"/>
        <w:szCs w:val="22"/>
      </w:rPr>
      <w:id w:val="690890961"/>
      <w:docPartObj>
        <w:docPartGallery w:val="Page Numbers (Bottom of Page)"/>
        <w:docPartUnique/>
      </w:docPartObj>
    </w:sdtPr>
    <w:sdtEndPr>
      <w:rPr>
        <w:sz w:val="22"/>
        <w:szCs w:val="22"/>
      </w:rPr>
    </w:sdtEndPr>
    <w:sdtContent>
      <w:sdt>
        <w:sdtPr>
          <w:rPr>
            <w:sz w:val="22"/>
            <w:szCs w:val="22"/>
          </w:rPr>
          <w:id w:val="-1769616900"/>
          <w:docPartObj>
            <w:docPartGallery w:val="Page Numbers (Top of Page)"/>
            <w:docPartUnique/>
          </w:docPartObj>
        </w:sdtPr>
        <w:sdtEndPr>
          <w:rPr>
            <w:sz w:val="22"/>
            <w:szCs w:val="22"/>
          </w:rPr>
        </w:sdtEndPr>
        <w:sdtContent>
          <w:p w:rsidRPr="00023387" w:rsidR="004B6A80" w:rsidP="00023387" w:rsidRDefault="004B6A80" w14:paraId="70942C47" w14:textId="616C0660">
            <w:pPr>
              <w:pStyle w:val="Rodap"/>
              <w:jc w:val="right"/>
              <w:rPr>
                <w:sz w:val="22"/>
              </w:rPr>
            </w:pPr>
            <w:r>
              <w:rPr>
                <w:sz w:val="22"/>
              </w:rPr>
              <w:t xml:space="preserve">Versão do modelo: </w:t>
            </w:r>
            <w:r w:rsidRPr="00023387">
              <w:rPr>
                <w:b/>
                <w:sz w:val="22"/>
              </w:rPr>
              <w:t>1.0</w:t>
            </w:r>
            <w:r>
              <w:rPr>
                <w:sz w:val="22"/>
              </w:rPr>
              <w:t xml:space="preserve">                                                    </w:t>
            </w:r>
            <w:r w:rsidRPr="00023387">
              <w:rPr>
                <w:sz w:val="22"/>
              </w:rPr>
              <w:t xml:space="preserve">Página </w:t>
            </w:r>
            <w:r w:rsidRPr="00023387">
              <w:rPr>
                <w:b/>
                <w:bCs/>
                <w:sz w:val="22"/>
              </w:rPr>
              <w:fldChar w:fldCharType="begin"/>
            </w:r>
            <w:r w:rsidRPr="00023387">
              <w:rPr>
                <w:b/>
                <w:bCs/>
                <w:sz w:val="22"/>
              </w:rPr>
              <w:instrText>PAGE</w:instrText>
            </w:r>
            <w:r w:rsidRPr="00023387">
              <w:rPr>
                <w:b/>
                <w:bCs/>
                <w:sz w:val="22"/>
              </w:rPr>
              <w:fldChar w:fldCharType="separate"/>
            </w:r>
            <w:r w:rsidRPr="00023387">
              <w:rPr>
                <w:b/>
                <w:bCs/>
                <w:sz w:val="22"/>
              </w:rPr>
              <w:t>2</w:t>
            </w:r>
            <w:r w:rsidRPr="00023387">
              <w:rPr>
                <w:b/>
                <w:bCs/>
                <w:sz w:val="22"/>
              </w:rPr>
              <w:fldChar w:fldCharType="end"/>
            </w:r>
            <w:r w:rsidRPr="00023387">
              <w:rPr>
                <w:sz w:val="22"/>
              </w:rPr>
              <w:t xml:space="preserve"> de </w:t>
            </w:r>
            <w:r w:rsidRPr="00023387">
              <w:rPr>
                <w:b/>
                <w:bCs/>
                <w:sz w:val="22"/>
              </w:rPr>
              <w:fldChar w:fldCharType="begin"/>
            </w:r>
            <w:r w:rsidRPr="00023387">
              <w:rPr>
                <w:b/>
                <w:bCs/>
                <w:sz w:val="22"/>
              </w:rPr>
              <w:instrText>NUMPAGES</w:instrText>
            </w:r>
            <w:r w:rsidRPr="00023387">
              <w:rPr>
                <w:b/>
                <w:bCs/>
                <w:sz w:val="22"/>
              </w:rPr>
              <w:fldChar w:fldCharType="separate"/>
            </w:r>
            <w:r w:rsidRPr="00023387">
              <w:rPr>
                <w:b/>
                <w:bCs/>
                <w:sz w:val="22"/>
              </w:rPr>
              <w:t>2</w:t>
            </w:r>
            <w:r w:rsidRPr="00023387">
              <w:rPr>
                <w:b/>
                <w:bCs/>
                <w:sz w:val="22"/>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6A80" w:rsidP="009E046D" w:rsidRDefault="004B6A80" w14:paraId="3608E7CE" w14:textId="77777777">
      <w:pPr>
        <w:spacing w:after="0" w:line="240" w:lineRule="auto"/>
      </w:pPr>
      <w:r>
        <w:separator/>
      </w:r>
    </w:p>
  </w:footnote>
  <w:footnote w:type="continuationSeparator" w:id="0">
    <w:p w:rsidR="004B6A80" w:rsidP="009E046D" w:rsidRDefault="004B6A80" w14:paraId="4F4B7C3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xmlns:w="http://schemas.openxmlformats.org/wordprocessingml/2006/main" w:abstractNumId="24">
    <w:nsid w:val="761e3eb1"/>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88A41E3"/>
    <w:multiLevelType w:val="hybridMultilevel"/>
    <w:tmpl w:val="C7CA386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FF43702"/>
    <w:multiLevelType w:val="hybridMultilevel"/>
    <w:tmpl w:val="698C8DE4"/>
    <w:lvl w:ilvl="0">
      <w:start w:val="1"/>
      <w:numFmt w:val="decimal"/>
      <w:lvlText w:val="%1."/>
      <w:lvlJc w:val="left"/>
      <w:pPr>
        <w:ind w:left="1080" w:hanging="360"/>
      </w:pPr>
      <w:rPr/>
    </w:lvl>
    <w:lvl w:ilvl="1" w:tplc="FFFFFFFF">
      <w:start w:val="1"/>
      <w:numFmt w:val="bullet"/>
      <w:lvlText w:val="o"/>
      <w:lvlJc w:val="left"/>
      <w:pPr>
        <w:ind w:left="1800" w:hanging="360"/>
      </w:pPr>
      <w:rPr>
        <w:rFonts w:hint="default" w:ascii="Courier New" w:hAnsi="Courier New"/>
      </w:rPr>
    </w:lvl>
    <w:lvl w:ilvl="2" w:tplc="FFFFFFFF">
      <w:start w:val="1"/>
      <w:numFmt w:val="bullet"/>
      <w:lvlText w:val=""/>
      <w:lvlJc w:val="left"/>
      <w:pPr>
        <w:ind w:left="2520" w:hanging="360"/>
      </w:pPr>
      <w:rPr>
        <w:rFonts w:hint="default" w:ascii="Wingdings" w:hAnsi="Wingdings"/>
      </w:rPr>
    </w:lvl>
    <w:lvl w:ilvl="3" w:tplc="FFFFFFFF">
      <w:start w:val="1"/>
      <w:numFmt w:val="bullet"/>
      <w:lvlText w:val=""/>
      <w:lvlJc w:val="left"/>
      <w:pPr>
        <w:ind w:left="3240" w:hanging="360"/>
      </w:pPr>
      <w:rPr>
        <w:rFonts w:hint="default" w:ascii="Symbol" w:hAnsi="Symbol"/>
      </w:rPr>
    </w:lvl>
    <w:lvl w:ilvl="4" w:tplc="FFFFFFFF">
      <w:start w:val="1"/>
      <w:numFmt w:val="bullet"/>
      <w:lvlText w:val="o"/>
      <w:lvlJc w:val="left"/>
      <w:pPr>
        <w:ind w:left="3960" w:hanging="360"/>
      </w:pPr>
      <w:rPr>
        <w:rFonts w:hint="default" w:ascii="Courier New" w:hAnsi="Courier New"/>
      </w:rPr>
    </w:lvl>
    <w:lvl w:ilvl="5" w:tplc="FFFFFFFF">
      <w:start w:val="1"/>
      <w:numFmt w:val="bullet"/>
      <w:lvlText w:val=""/>
      <w:lvlJc w:val="left"/>
      <w:pPr>
        <w:ind w:left="4680" w:hanging="360"/>
      </w:pPr>
      <w:rPr>
        <w:rFonts w:hint="default" w:ascii="Wingdings" w:hAnsi="Wingdings"/>
      </w:rPr>
    </w:lvl>
    <w:lvl w:ilvl="6" w:tplc="FFFFFFFF">
      <w:start w:val="1"/>
      <w:numFmt w:val="bullet"/>
      <w:lvlText w:val=""/>
      <w:lvlJc w:val="left"/>
      <w:pPr>
        <w:ind w:left="5400" w:hanging="360"/>
      </w:pPr>
      <w:rPr>
        <w:rFonts w:hint="default" w:ascii="Symbol" w:hAnsi="Symbol"/>
      </w:rPr>
    </w:lvl>
    <w:lvl w:ilvl="7" w:tplc="FFFFFFFF">
      <w:start w:val="1"/>
      <w:numFmt w:val="bullet"/>
      <w:lvlText w:val="o"/>
      <w:lvlJc w:val="left"/>
      <w:pPr>
        <w:ind w:left="6120" w:hanging="360"/>
      </w:pPr>
      <w:rPr>
        <w:rFonts w:hint="default" w:ascii="Courier New" w:hAnsi="Courier New"/>
      </w:rPr>
    </w:lvl>
    <w:lvl w:ilvl="8" w:tplc="FFFFFFFF">
      <w:start w:val="1"/>
      <w:numFmt w:val="bullet"/>
      <w:lvlText w:val=""/>
      <w:lvlJc w:val="left"/>
      <w:pPr>
        <w:ind w:left="6840" w:hanging="360"/>
      </w:pPr>
      <w:rPr>
        <w:rFonts w:hint="default" w:ascii="Wingdings" w:hAnsi="Wingdings"/>
      </w:rPr>
    </w:lvl>
  </w:abstractNum>
  <w:abstractNum w:abstractNumId="2" w15:restartNumberingAfterBreak="0">
    <w:nsid w:val="14DE4AF1"/>
    <w:multiLevelType w:val="multilevel"/>
    <w:tmpl w:val="724A1C4A"/>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A1123B1"/>
    <w:multiLevelType w:val="multilevel"/>
    <w:tmpl w:val="CCAEDB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A119FA1"/>
    <w:multiLevelType w:val="hybridMultilevel"/>
    <w:tmpl w:val="63985064"/>
    <w:lvl w:ilvl="0" w:tplc="7302A336">
      <w:start w:val="1"/>
      <w:numFmt w:val="bullet"/>
      <w:lvlText w:val=""/>
      <w:lvlJc w:val="left"/>
      <w:pPr>
        <w:ind w:left="1080" w:hanging="360"/>
      </w:pPr>
      <w:rPr>
        <w:rFonts w:hint="default" w:ascii="Wingdings" w:hAnsi="Wingdings"/>
      </w:rPr>
    </w:lvl>
    <w:lvl w:ilvl="1" w:tplc="F6E2CCE4">
      <w:start w:val="1"/>
      <w:numFmt w:val="bullet"/>
      <w:lvlText w:val="o"/>
      <w:lvlJc w:val="left"/>
      <w:pPr>
        <w:ind w:left="1800" w:hanging="360"/>
      </w:pPr>
      <w:rPr>
        <w:rFonts w:hint="default" w:ascii="Courier New" w:hAnsi="Courier New"/>
      </w:rPr>
    </w:lvl>
    <w:lvl w:ilvl="2" w:tplc="EE5278F8">
      <w:start w:val="1"/>
      <w:numFmt w:val="bullet"/>
      <w:lvlText w:val=""/>
      <w:lvlJc w:val="left"/>
      <w:pPr>
        <w:ind w:left="2520" w:hanging="360"/>
      </w:pPr>
      <w:rPr>
        <w:rFonts w:hint="default" w:ascii="Wingdings" w:hAnsi="Wingdings"/>
      </w:rPr>
    </w:lvl>
    <w:lvl w:ilvl="3" w:tplc="4A228858">
      <w:start w:val="1"/>
      <w:numFmt w:val="bullet"/>
      <w:lvlText w:val=""/>
      <w:lvlJc w:val="left"/>
      <w:pPr>
        <w:ind w:left="3240" w:hanging="360"/>
      </w:pPr>
      <w:rPr>
        <w:rFonts w:hint="default" w:ascii="Symbol" w:hAnsi="Symbol"/>
      </w:rPr>
    </w:lvl>
    <w:lvl w:ilvl="4" w:tplc="393AB952">
      <w:start w:val="1"/>
      <w:numFmt w:val="bullet"/>
      <w:lvlText w:val="o"/>
      <w:lvlJc w:val="left"/>
      <w:pPr>
        <w:ind w:left="3960" w:hanging="360"/>
      </w:pPr>
      <w:rPr>
        <w:rFonts w:hint="default" w:ascii="Courier New" w:hAnsi="Courier New"/>
      </w:rPr>
    </w:lvl>
    <w:lvl w:ilvl="5" w:tplc="FE2C92B8">
      <w:start w:val="1"/>
      <w:numFmt w:val="bullet"/>
      <w:lvlText w:val=""/>
      <w:lvlJc w:val="left"/>
      <w:pPr>
        <w:ind w:left="4680" w:hanging="360"/>
      </w:pPr>
      <w:rPr>
        <w:rFonts w:hint="default" w:ascii="Wingdings" w:hAnsi="Wingdings"/>
      </w:rPr>
    </w:lvl>
    <w:lvl w:ilvl="6" w:tplc="4080D3D8">
      <w:start w:val="1"/>
      <w:numFmt w:val="bullet"/>
      <w:lvlText w:val=""/>
      <w:lvlJc w:val="left"/>
      <w:pPr>
        <w:ind w:left="5400" w:hanging="360"/>
      </w:pPr>
      <w:rPr>
        <w:rFonts w:hint="default" w:ascii="Symbol" w:hAnsi="Symbol"/>
      </w:rPr>
    </w:lvl>
    <w:lvl w:ilvl="7" w:tplc="81FAB4E8">
      <w:start w:val="1"/>
      <w:numFmt w:val="bullet"/>
      <w:lvlText w:val="o"/>
      <w:lvlJc w:val="left"/>
      <w:pPr>
        <w:ind w:left="6120" w:hanging="360"/>
      </w:pPr>
      <w:rPr>
        <w:rFonts w:hint="default" w:ascii="Courier New" w:hAnsi="Courier New"/>
      </w:rPr>
    </w:lvl>
    <w:lvl w:ilvl="8" w:tplc="961417C4">
      <w:start w:val="1"/>
      <w:numFmt w:val="bullet"/>
      <w:lvlText w:val=""/>
      <w:lvlJc w:val="left"/>
      <w:pPr>
        <w:ind w:left="6840" w:hanging="360"/>
      </w:pPr>
      <w:rPr>
        <w:rFonts w:hint="default" w:ascii="Wingdings" w:hAnsi="Wingdings"/>
      </w:rPr>
    </w:lvl>
  </w:abstractNum>
  <w:abstractNum w:abstractNumId="5" w15:restartNumberingAfterBreak="0">
    <w:nsid w:val="1C1F09F3"/>
    <w:multiLevelType w:val="hybridMultilevel"/>
    <w:tmpl w:val="9E42BB2C"/>
    <w:lvl w:ilvl="0" w:tplc="04160001">
      <w:start w:val="1"/>
      <w:numFmt w:val="bullet"/>
      <w:lvlText w:val=""/>
      <w:lvlJc w:val="left"/>
      <w:pPr>
        <w:ind w:left="1080" w:hanging="360"/>
      </w:pPr>
      <w:rPr>
        <w:rFonts w:hint="default" w:ascii="Symbol" w:hAnsi="Symbol"/>
      </w:rPr>
    </w:lvl>
    <w:lvl w:ilvl="1" w:tplc="04160003" w:tentative="1">
      <w:start w:val="1"/>
      <w:numFmt w:val="bullet"/>
      <w:lvlText w:val="o"/>
      <w:lvlJc w:val="left"/>
      <w:pPr>
        <w:ind w:left="1800" w:hanging="360"/>
      </w:pPr>
      <w:rPr>
        <w:rFonts w:hint="default" w:ascii="Courier New" w:hAnsi="Courier New" w:cs="Courier New"/>
      </w:rPr>
    </w:lvl>
    <w:lvl w:ilvl="2" w:tplc="04160005" w:tentative="1">
      <w:start w:val="1"/>
      <w:numFmt w:val="bullet"/>
      <w:lvlText w:val=""/>
      <w:lvlJc w:val="left"/>
      <w:pPr>
        <w:ind w:left="2520" w:hanging="360"/>
      </w:pPr>
      <w:rPr>
        <w:rFonts w:hint="default" w:ascii="Wingdings" w:hAnsi="Wingdings"/>
      </w:rPr>
    </w:lvl>
    <w:lvl w:ilvl="3" w:tplc="04160001" w:tentative="1">
      <w:start w:val="1"/>
      <w:numFmt w:val="bullet"/>
      <w:lvlText w:val=""/>
      <w:lvlJc w:val="left"/>
      <w:pPr>
        <w:ind w:left="3240" w:hanging="360"/>
      </w:pPr>
      <w:rPr>
        <w:rFonts w:hint="default" w:ascii="Symbol" w:hAnsi="Symbol"/>
      </w:rPr>
    </w:lvl>
    <w:lvl w:ilvl="4" w:tplc="04160003" w:tentative="1">
      <w:start w:val="1"/>
      <w:numFmt w:val="bullet"/>
      <w:lvlText w:val="o"/>
      <w:lvlJc w:val="left"/>
      <w:pPr>
        <w:ind w:left="3960" w:hanging="360"/>
      </w:pPr>
      <w:rPr>
        <w:rFonts w:hint="default" w:ascii="Courier New" w:hAnsi="Courier New" w:cs="Courier New"/>
      </w:rPr>
    </w:lvl>
    <w:lvl w:ilvl="5" w:tplc="04160005" w:tentative="1">
      <w:start w:val="1"/>
      <w:numFmt w:val="bullet"/>
      <w:lvlText w:val=""/>
      <w:lvlJc w:val="left"/>
      <w:pPr>
        <w:ind w:left="4680" w:hanging="360"/>
      </w:pPr>
      <w:rPr>
        <w:rFonts w:hint="default" w:ascii="Wingdings" w:hAnsi="Wingdings"/>
      </w:rPr>
    </w:lvl>
    <w:lvl w:ilvl="6" w:tplc="04160001" w:tentative="1">
      <w:start w:val="1"/>
      <w:numFmt w:val="bullet"/>
      <w:lvlText w:val=""/>
      <w:lvlJc w:val="left"/>
      <w:pPr>
        <w:ind w:left="5400" w:hanging="360"/>
      </w:pPr>
      <w:rPr>
        <w:rFonts w:hint="default" w:ascii="Symbol" w:hAnsi="Symbol"/>
      </w:rPr>
    </w:lvl>
    <w:lvl w:ilvl="7" w:tplc="04160003" w:tentative="1">
      <w:start w:val="1"/>
      <w:numFmt w:val="bullet"/>
      <w:lvlText w:val="o"/>
      <w:lvlJc w:val="left"/>
      <w:pPr>
        <w:ind w:left="6120" w:hanging="360"/>
      </w:pPr>
      <w:rPr>
        <w:rFonts w:hint="default" w:ascii="Courier New" w:hAnsi="Courier New" w:cs="Courier New"/>
      </w:rPr>
    </w:lvl>
    <w:lvl w:ilvl="8" w:tplc="04160005" w:tentative="1">
      <w:start w:val="1"/>
      <w:numFmt w:val="bullet"/>
      <w:lvlText w:val=""/>
      <w:lvlJc w:val="left"/>
      <w:pPr>
        <w:ind w:left="6840" w:hanging="360"/>
      </w:pPr>
      <w:rPr>
        <w:rFonts w:hint="default" w:ascii="Wingdings" w:hAnsi="Wingdings"/>
      </w:rPr>
    </w:lvl>
  </w:abstractNum>
  <w:abstractNum w:abstractNumId="6" w15:restartNumberingAfterBreak="0">
    <w:nsid w:val="210753DF"/>
    <w:multiLevelType w:val="multilevel"/>
    <w:tmpl w:val="9594B8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2A0B2DF6"/>
    <w:multiLevelType w:val="multilevel"/>
    <w:tmpl w:val="16946A20"/>
    <w:lvl w:ilvl="0">
      <w:start w:val="1"/>
      <w:numFmt w:val="decimal"/>
      <w:lvlText w:val="%1 -"/>
      <w:lvlJc w:val="left"/>
      <w:pPr>
        <w:ind w:left="340" w:hanging="340"/>
      </w:pPr>
    </w:lvl>
    <w:lvl w:ilvl="1">
      <w:start w:val="1"/>
      <w:numFmt w:val="decimal"/>
      <w:lvlText w:val="%1.%2 -"/>
      <w:lvlJc w:val="left"/>
      <w:pPr>
        <w:ind w:left="624" w:hanging="51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2E4C6862"/>
    <w:multiLevelType w:val="hybridMultilevel"/>
    <w:tmpl w:val="76EA84D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0707C52"/>
    <w:multiLevelType w:val="multilevel"/>
    <w:tmpl w:val="42644E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392A1537"/>
    <w:multiLevelType w:val="hybridMultilevel"/>
    <w:tmpl w:val="FFFFFFFF"/>
    <w:lvl w:ilvl="0" w:tplc="937EE40A">
      <w:start w:val="1"/>
      <w:numFmt w:val="bullet"/>
      <w:lvlText w:val=""/>
      <w:lvlJc w:val="left"/>
      <w:pPr>
        <w:ind w:left="720" w:hanging="360"/>
      </w:pPr>
      <w:rPr>
        <w:rFonts w:hint="default" w:ascii="Symbol" w:hAnsi="Symbol"/>
      </w:rPr>
    </w:lvl>
    <w:lvl w:ilvl="1" w:tplc="06E615E0">
      <w:start w:val="1"/>
      <w:numFmt w:val="bullet"/>
      <w:lvlText w:val=""/>
      <w:lvlJc w:val="left"/>
      <w:pPr>
        <w:ind w:left="1440" w:hanging="360"/>
      </w:pPr>
      <w:rPr>
        <w:rFonts w:hint="default" w:ascii="Symbol" w:hAnsi="Symbol"/>
      </w:rPr>
    </w:lvl>
    <w:lvl w:ilvl="2" w:tplc="72A46E86">
      <w:start w:val="1"/>
      <w:numFmt w:val="bullet"/>
      <w:lvlText w:val=""/>
      <w:lvlJc w:val="left"/>
      <w:pPr>
        <w:ind w:left="2160" w:hanging="360"/>
      </w:pPr>
      <w:rPr>
        <w:rFonts w:hint="default" w:ascii="Wingdings" w:hAnsi="Wingdings"/>
      </w:rPr>
    </w:lvl>
    <w:lvl w:ilvl="3" w:tplc="85604022">
      <w:start w:val="1"/>
      <w:numFmt w:val="bullet"/>
      <w:lvlText w:val=""/>
      <w:lvlJc w:val="left"/>
      <w:pPr>
        <w:ind w:left="2880" w:hanging="360"/>
      </w:pPr>
      <w:rPr>
        <w:rFonts w:hint="default" w:ascii="Symbol" w:hAnsi="Symbol"/>
      </w:rPr>
    </w:lvl>
    <w:lvl w:ilvl="4" w:tplc="A64C2516">
      <w:start w:val="1"/>
      <w:numFmt w:val="bullet"/>
      <w:lvlText w:val="o"/>
      <w:lvlJc w:val="left"/>
      <w:pPr>
        <w:ind w:left="3600" w:hanging="360"/>
      </w:pPr>
      <w:rPr>
        <w:rFonts w:hint="default" w:ascii="Courier New" w:hAnsi="Courier New"/>
      </w:rPr>
    </w:lvl>
    <w:lvl w:ilvl="5" w:tplc="48F8D5D0">
      <w:start w:val="1"/>
      <w:numFmt w:val="bullet"/>
      <w:lvlText w:val=""/>
      <w:lvlJc w:val="left"/>
      <w:pPr>
        <w:ind w:left="4320" w:hanging="360"/>
      </w:pPr>
      <w:rPr>
        <w:rFonts w:hint="default" w:ascii="Wingdings" w:hAnsi="Wingdings"/>
      </w:rPr>
    </w:lvl>
    <w:lvl w:ilvl="6" w:tplc="17266556">
      <w:start w:val="1"/>
      <w:numFmt w:val="bullet"/>
      <w:lvlText w:val=""/>
      <w:lvlJc w:val="left"/>
      <w:pPr>
        <w:ind w:left="5040" w:hanging="360"/>
      </w:pPr>
      <w:rPr>
        <w:rFonts w:hint="default" w:ascii="Symbol" w:hAnsi="Symbol"/>
      </w:rPr>
    </w:lvl>
    <w:lvl w:ilvl="7" w:tplc="1AF0B940">
      <w:start w:val="1"/>
      <w:numFmt w:val="bullet"/>
      <w:lvlText w:val="o"/>
      <w:lvlJc w:val="left"/>
      <w:pPr>
        <w:ind w:left="5760" w:hanging="360"/>
      </w:pPr>
      <w:rPr>
        <w:rFonts w:hint="default" w:ascii="Courier New" w:hAnsi="Courier New"/>
      </w:rPr>
    </w:lvl>
    <w:lvl w:ilvl="8" w:tplc="6504B340">
      <w:start w:val="1"/>
      <w:numFmt w:val="bullet"/>
      <w:lvlText w:val=""/>
      <w:lvlJc w:val="left"/>
      <w:pPr>
        <w:ind w:left="6480" w:hanging="360"/>
      </w:pPr>
      <w:rPr>
        <w:rFonts w:hint="default" w:ascii="Wingdings" w:hAnsi="Wingdings"/>
      </w:rPr>
    </w:lvl>
  </w:abstractNum>
  <w:abstractNum w:abstractNumId="11" w15:restartNumberingAfterBreak="0">
    <w:nsid w:val="44106F28"/>
    <w:multiLevelType w:val="hybridMultilevel"/>
    <w:tmpl w:val="551CACBA"/>
    <w:lvl w:ilvl="0" w:tplc="FFFFFFFF">
      <w:start w:val="1"/>
      <w:numFmt w:val="bullet"/>
      <w:lvlText w:val=""/>
      <w:lvlJc w:val="left"/>
      <w:pPr>
        <w:ind w:left="1080" w:hanging="360"/>
      </w:pPr>
      <w:rPr>
        <w:rFonts w:hint="default" w:ascii="Wingdings" w:hAnsi="Wingdings"/>
      </w:rPr>
    </w:lvl>
    <w:lvl w:ilvl="1" w:tplc="04160003" w:tentative="1">
      <w:start w:val="1"/>
      <w:numFmt w:val="bullet"/>
      <w:lvlText w:val="o"/>
      <w:lvlJc w:val="left"/>
      <w:pPr>
        <w:ind w:left="1800" w:hanging="360"/>
      </w:pPr>
      <w:rPr>
        <w:rFonts w:hint="default" w:ascii="Courier New" w:hAnsi="Courier New" w:cs="Courier New"/>
      </w:rPr>
    </w:lvl>
    <w:lvl w:ilvl="2" w:tplc="04160005" w:tentative="1">
      <w:start w:val="1"/>
      <w:numFmt w:val="bullet"/>
      <w:lvlText w:val=""/>
      <w:lvlJc w:val="left"/>
      <w:pPr>
        <w:ind w:left="2520" w:hanging="360"/>
      </w:pPr>
      <w:rPr>
        <w:rFonts w:hint="default" w:ascii="Wingdings" w:hAnsi="Wingdings"/>
      </w:rPr>
    </w:lvl>
    <w:lvl w:ilvl="3" w:tplc="04160001" w:tentative="1">
      <w:start w:val="1"/>
      <w:numFmt w:val="bullet"/>
      <w:lvlText w:val=""/>
      <w:lvlJc w:val="left"/>
      <w:pPr>
        <w:ind w:left="3240" w:hanging="360"/>
      </w:pPr>
      <w:rPr>
        <w:rFonts w:hint="default" w:ascii="Symbol" w:hAnsi="Symbol"/>
      </w:rPr>
    </w:lvl>
    <w:lvl w:ilvl="4" w:tplc="04160003" w:tentative="1">
      <w:start w:val="1"/>
      <w:numFmt w:val="bullet"/>
      <w:lvlText w:val="o"/>
      <w:lvlJc w:val="left"/>
      <w:pPr>
        <w:ind w:left="3960" w:hanging="360"/>
      </w:pPr>
      <w:rPr>
        <w:rFonts w:hint="default" w:ascii="Courier New" w:hAnsi="Courier New" w:cs="Courier New"/>
      </w:rPr>
    </w:lvl>
    <w:lvl w:ilvl="5" w:tplc="04160005" w:tentative="1">
      <w:start w:val="1"/>
      <w:numFmt w:val="bullet"/>
      <w:lvlText w:val=""/>
      <w:lvlJc w:val="left"/>
      <w:pPr>
        <w:ind w:left="4680" w:hanging="360"/>
      </w:pPr>
      <w:rPr>
        <w:rFonts w:hint="default" w:ascii="Wingdings" w:hAnsi="Wingdings"/>
      </w:rPr>
    </w:lvl>
    <w:lvl w:ilvl="6" w:tplc="04160001" w:tentative="1">
      <w:start w:val="1"/>
      <w:numFmt w:val="bullet"/>
      <w:lvlText w:val=""/>
      <w:lvlJc w:val="left"/>
      <w:pPr>
        <w:ind w:left="5400" w:hanging="360"/>
      </w:pPr>
      <w:rPr>
        <w:rFonts w:hint="default" w:ascii="Symbol" w:hAnsi="Symbol"/>
      </w:rPr>
    </w:lvl>
    <w:lvl w:ilvl="7" w:tplc="04160003" w:tentative="1">
      <w:start w:val="1"/>
      <w:numFmt w:val="bullet"/>
      <w:lvlText w:val="o"/>
      <w:lvlJc w:val="left"/>
      <w:pPr>
        <w:ind w:left="6120" w:hanging="360"/>
      </w:pPr>
      <w:rPr>
        <w:rFonts w:hint="default" w:ascii="Courier New" w:hAnsi="Courier New" w:cs="Courier New"/>
      </w:rPr>
    </w:lvl>
    <w:lvl w:ilvl="8" w:tplc="04160005" w:tentative="1">
      <w:start w:val="1"/>
      <w:numFmt w:val="bullet"/>
      <w:lvlText w:val=""/>
      <w:lvlJc w:val="left"/>
      <w:pPr>
        <w:ind w:left="6840" w:hanging="360"/>
      </w:pPr>
      <w:rPr>
        <w:rFonts w:hint="default" w:ascii="Wingdings" w:hAnsi="Wingdings"/>
      </w:rPr>
    </w:lvl>
  </w:abstractNum>
  <w:abstractNum w:abstractNumId="12" w15:restartNumberingAfterBreak="0">
    <w:nsid w:val="48F92DF9"/>
    <w:multiLevelType w:val="hybridMultilevel"/>
    <w:tmpl w:val="0E8A3A92"/>
    <w:lvl w:ilvl="0" w:tplc="51F0B6F2">
      <w:start w:val="1"/>
      <w:numFmt w:val="bullet"/>
      <w:lvlText w:val=""/>
      <w:lvlJc w:val="left"/>
      <w:pPr>
        <w:ind w:left="1080" w:hanging="360"/>
      </w:pPr>
      <w:rPr>
        <w:rFonts w:hint="default" w:ascii="Wingdings" w:hAnsi="Wingdings"/>
      </w:rPr>
    </w:lvl>
    <w:lvl w:ilvl="1" w:tplc="1A187944">
      <w:start w:val="1"/>
      <w:numFmt w:val="bullet"/>
      <w:lvlText w:val="o"/>
      <w:lvlJc w:val="left"/>
      <w:pPr>
        <w:ind w:left="1800" w:hanging="360"/>
      </w:pPr>
      <w:rPr>
        <w:rFonts w:hint="default" w:ascii="Courier New" w:hAnsi="Courier New"/>
      </w:rPr>
    </w:lvl>
    <w:lvl w:ilvl="2" w:tplc="B3B821F4">
      <w:start w:val="1"/>
      <w:numFmt w:val="bullet"/>
      <w:lvlText w:val=""/>
      <w:lvlJc w:val="left"/>
      <w:pPr>
        <w:ind w:left="2520" w:hanging="360"/>
      </w:pPr>
      <w:rPr>
        <w:rFonts w:hint="default" w:ascii="Wingdings" w:hAnsi="Wingdings"/>
      </w:rPr>
    </w:lvl>
    <w:lvl w:ilvl="3" w:tplc="EB746638">
      <w:start w:val="1"/>
      <w:numFmt w:val="bullet"/>
      <w:lvlText w:val=""/>
      <w:lvlJc w:val="left"/>
      <w:pPr>
        <w:ind w:left="3240" w:hanging="360"/>
      </w:pPr>
      <w:rPr>
        <w:rFonts w:hint="default" w:ascii="Symbol" w:hAnsi="Symbol"/>
      </w:rPr>
    </w:lvl>
    <w:lvl w:ilvl="4" w:tplc="F5B498F4">
      <w:start w:val="1"/>
      <w:numFmt w:val="bullet"/>
      <w:lvlText w:val="o"/>
      <w:lvlJc w:val="left"/>
      <w:pPr>
        <w:ind w:left="3960" w:hanging="360"/>
      </w:pPr>
      <w:rPr>
        <w:rFonts w:hint="default" w:ascii="Courier New" w:hAnsi="Courier New"/>
      </w:rPr>
    </w:lvl>
    <w:lvl w:ilvl="5" w:tplc="303E1DF6">
      <w:start w:val="1"/>
      <w:numFmt w:val="bullet"/>
      <w:lvlText w:val=""/>
      <w:lvlJc w:val="left"/>
      <w:pPr>
        <w:ind w:left="4680" w:hanging="360"/>
      </w:pPr>
      <w:rPr>
        <w:rFonts w:hint="default" w:ascii="Wingdings" w:hAnsi="Wingdings"/>
      </w:rPr>
    </w:lvl>
    <w:lvl w:ilvl="6" w:tplc="AAC86124">
      <w:start w:val="1"/>
      <w:numFmt w:val="bullet"/>
      <w:lvlText w:val=""/>
      <w:lvlJc w:val="left"/>
      <w:pPr>
        <w:ind w:left="5400" w:hanging="360"/>
      </w:pPr>
      <w:rPr>
        <w:rFonts w:hint="default" w:ascii="Symbol" w:hAnsi="Symbol"/>
      </w:rPr>
    </w:lvl>
    <w:lvl w:ilvl="7" w:tplc="3CC6EA0A">
      <w:start w:val="1"/>
      <w:numFmt w:val="bullet"/>
      <w:lvlText w:val="o"/>
      <w:lvlJc w:val="left"/>
      <w:pPr>
        <w:ind w:left="6120" w:hanging="360"/>
      </w:pPr>
      <w:rPr>
        <w:rFonts w:hint="default" w:ascii="Courier New" w:hAnsi="Courier New"/>
      </w:rPr>
    </w:lvl>
    <w:lvl w:ilvl="8" w:tplc="1F16EEBC">
      <w:start w:val="1"/>
      <w:numFmt w:val="bullet"/>
      <w:lvlText w:val=""/>
      <w:lvlJc w:val="left"/>
      <w:pPr>
        <w:ind w:left="6840" w:hanging="360"/>
      </w:pPr>
      <w:rPr>
        <w:rFonts w:hint="default" w:ascii="Wingdings" w:hAnsi="Wingdings"/>
      </w:rPr>
    </w:lvl>
  </w:abstractNum>
  <w:abstractNum w:abstractNumId="13" w15:restartNumberingAfterBreak="0">
    <w:nsid w:val="49865358"/>
    <w:multiLevelType w:val="hybridMultilevel"/>
    <w:tmpl w:val="3CECA58C"/>
    <w:lvl w:ilvl="0" w:tplc="0416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hint="default" w:ascii="Courier New" w:hAnsi="Courier New"/>
      </w:rPr>
    </w:lvl>
    <w:lvl w:ilvl="2" w:tplc="FFFFFFFF">
      <w:start w:val="1"/>
      <w:numFmt w:val="bullet"/>
      <w:lvlText w:val=""/>
      <w:lvlJc w:val="left"/>
      <w:pPr>
        <w:ind w:left="2520" w:hanging="360"/>
      </w:pPr>
      <w:rPr>
        <w:rFonts w:hint="default" w:ascii="Wingdings" w:hAnsi="Wingdings"/>
      </w:rPr>
    </w:lvl>
    <w:lvl w:ilvl="3" w:tplc="FFFFFFFF">
      <w:start w:val="1"/>
      <w:numFmt w:val="bullet"/>
      <w:lvlText w:val=""/>
      <w:lvlJc w:val="left"/>
      <w:pPr>
        <w:ind w:left="3240" w:hanging="360"/>
      </w:pPr>
      <w:rPr>
        <w:rFonts w:hint="default" w:ascii="Symbol" w:hAnsi="Symbol"/>
      </w:rPr>
    </w:lvl>
    <w:lvl w:ilvl="4" w:tplc="FFFFFFFF">
      <w:start w:val="1"/>
      <w:numFmt w:val="bullet"/>
      <w:lvlText w:val="o"/>
      <w:lvlJc w:val="left"/>
      <w:pPr>
        <w:ind w:left="3960" w:hanging="360"/>
      </w:pPr>
      <w:rPr>
        <w:rFonts w:hint="default" w:ascii="Courier New" w:hAnsi="Courier New"/>
      </w:rPr>
    </w:lvl>
    <w:lvl w:ilvl="5" w:tplc="FFFFFFFF">
      <w:start w:val="1"/>
      <w:numFmt w:val="bullet"/>
      <w:lvlText w:val=""/>
      <w:lvlJc w:val="left"/>
      <w:pPr>
        <w:ind w:left="4680" w:hanging="360"/>
      </w:pPr>
      <w:rPr>
        <w:rFonts w:hint="default" w:ascii="Wingdings" w:hAnsi="Wingdings"/>
      </w:rPr>
    </w:lvl>
    <w:lvl w:ilvl="6" w:tplc="FFFFFFFF">
      <w:start w:val="1"/>
      <w:numFmt w:val="bullet"/>
      <w:lvlText w:val=""/>
      <w:lvlJc w:val="left"/>
      <w:pPr>
        <w:ind w:left="5400" w:hanging="360"/>
      </w:pPr>
      <w:rPr>
        <w:rFonts w:hint="default" w:ascii="Symbol" w:hAnsi="Symbol"/>
      </w:rPr>
    </w:lvl>
    <w:lvl w:ilvl="7" w:tplc="FFFFFFFF">
      <w:start w:val="1"/>
      <w:numFmt w:val="bullet"/>
      <w:lvlText w:val="o"/>
      <w:lvlJc w:val="left"/>
      <w:pPr>
        <w:ind w:left="6120" w:hanging="360"/>
      </w:pPr>
      <w:rPr>
        <w:rFonts w:hint="default" w:ascii="Courier New" w:hAnsi="Courier New"/>
      </w:rPr>
    </w:lvl>
    <w:lvl w:ilvl="8" w:tplc="FFFFFFFF">
      <w:start w:val="1"/>
      <w:numFmt w:val="bullet"/>
      <w:lvlText w:val=""/>
      <w:lvlJc w:val="left"/>
      <w:pPr>
        <w:ind w:left="6840" w:hanging="360"/>
      </w:pPr>
      <w:rPr>
        <w:rFonts w:hint="default" w:ascii="Wingdings" w:hAnsi="Wingdings"/>
      </w:rPr>
    </w:lvl>
  </w:abstractNum>
  <w:abstractNum w:abstractNumId="14" w15:restartNumberingAfterBreak="0">
    <w:nsid w:val="4BF254AB"/>
    <w:multiLevelType w:val="hybridMultilevel"/>
    <w:tmpl w:val="FFFFFFFF"/>
    <w:lvl w:ilvl="0" w:tplc="8EBA0760">
      <w:start w:val="1"/>
      <w:numFmt w:val="bullet"/>
      <w:lvlText w:val=""/>
      <w:lvlJc w:val="left"/>
      <w:pPr>
        <w:ind w:left="720" w:hanging="360"/>
      </w:pPr>
      <w:rPr>
        <w:rFonts w:hint="default" w:ascii="Symbol" w:hAnsi="Symbol"/>
      </w:rPr>
    </w:lvl>
    <w:lvl w:ilvl="1">
      <w:start w:val="1"/>
      <w:numFmt w:val="bullet"/>
      <w:lvlText w:val=""/>
      <w:lvlJc w:val="left"/>
      <w:pPr>
        <w:ind w:left="1440" w:hanging="360"/>
      </w:pPr>
      <w:rPr>
        <w:rFonts w:hint="default" w:ascii="Symbol" w:hAnsi="Symbol"/>
      </w:rPr>
    </w:lvl>
    <w:lvl w:ilvl="2" w:tplc="0194F13C">
      <w:start w:val="1"/>
      <w:numFmt w:val="bullet"/>
      <w:lvlText w:val=""/>
      <w:lvlJc w:val="left"/>
      <w:pPr>
        <w:ind w:left="2160" w:hanging="360"/>
      </w:pPr>
      <w:rPr>
        <w:rFonts w:hint="default" w:ascii="Wingdings" w:hAnsi="Wingdings"/>
      </w:rPr>
    </w:lvl>
    <w:lvl w:ilvl="3" w:tplc="24EA92CC">
      <w:start w:val="1"/>
      <w:numFmt w:val="bullet"/>
      <w:lvlText w:val=""/>
      <w:lvlJc w:val="left"/>
      <w:pPr>
        <w:ind w:left="2880" w:hanging="360"/>
      </w:pPr>
      <w:rPr>
        <w:rFonts w:hint="default" w:ascii="Symbol" w:hAnsi="Symbol"/>
      </w:rPr>
    </w:lvl>
    <w:lvl w:ilvl="4" w:tplc="1282768A">
      <w:start w:val="1"/>
      <w:numFmt w:val="bullet"/>
      <w:lvlText w:val="o"/>
      <w:lvlJc w:val="left"/>
      <w:pPr>
        <w:ind w:left="3600" w:hanging="360"/>
      </w:pPr>
      <w:rPr>
        <w:rFonts w:hint="default" w:ascii="Courier New" w:hAnsi="Courier New"/>
      </w:rPr>
    </w:lvl>
    <w:lvl w:ilvl="5" w:tplc="E5DA9804">
      <w:start w:val="1"/>
      <w:numFmt w:val="bullet"/>
      <w:lvlText w:val=""/>
      <w:lvlJc w:val="left"/>
      <w:pPr>
        <w:ind w:left="4320" w:hanging="360"/>
      </w:pPr>
      <w:rPr>
        <w:rFonts w:hint="default" w:ascii="Wingdings" w:hAnsi="Wingdings"/>
      </w:rPr>
    </w:lvl>
    <w:lvl w:ilvl="6" w:tplc="3ABC8D68">
      <w:start w:val="1"/>
      <w:numFmt w:val="bullet"/>
      <w:lvlText w:val=""/>
      <w:lvlJc w:val="left"/>
      <w:pPr>
        <w:ind w:left="5040" w:hanging="360"/>
      </w:pPr>
      <w:rPr>
        <w:rFonts w:hint="default" w:ascii="Symbol" w:hAnsi="Symbol"/>
      </w:rPr>
    </w:lvl>
    <w:lvl w:ilvl="7" w:tplc="2F74EDEA">
      <w:start w:val="1"/>
      <w:numFmt w:val="bullet"/>
      <w:lvlText w:val="o"/>
      <w:lvlJc w:val="left"/>
      <w:pPr>
        <w:ind w:left="5760" w:hanging="360"/>
      </w:pPr>
      <w:rPr>
        <w:rFonts w:hint="default" w:ascii="Courier New" w:hAnsi="Courier New"/>
      </w:rPr>
    </w:lvl>
    <w:lvl w:ilvl="8" w:tplc="CC9E6B1E">
      <w:start w:val="1"/>
      <w:numFmt w:val="bullet"/>
      <w:lvlText w:val=""/>
      <w:lvlJc w:val="left"/>
      <w:pPr>
        <w:ind w:left="6480" w:hanging="360"/>
      </w:pPr>
      <w:rPr>
        <w:rFonts w:hint="default" w:ascii="Wingdings" w:hAnsi="Wingdings"/>
      </w:rPr>
    </w:lvl>
  </w:abstractNum>
  <w:abstractNum w:abstractNumId="15" w15:restartNumberingAfterBreak="0">
    <w:nsid w:val="516E287F"/>
    <w:multiLevelType w:val="hybridMultilevel"/>
    <w:tmpl w:val="8D3EE64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51C4274E"/>
    <w:multiLevelType w:val="hybridMultilevel"/>
    <w:tmpl w:val="FFFFFFFF"/>
    <w:lvl w:ilvl="0" w:tplc="01101986">
      <w:start w:val="1"/>
      <w:numFmt w:val="bullet"/>
      <w:lvlText w:val=""/>
      <w:lvlJc w:val="left"/>
      <w:pPr>
        <w:ind w:left="720" w:hanging="360"/>
      </w:pPr>
      <w:rPr>
        <w:rFonts w:hint="default" w:ascii="Symbol" w:hAnsi="Symbol"/>
      </w:rPr>
    </w:lvl>
    <w:lvl w:ilvl="1" w:tplc="79B0B91C">
      <w:start w:val="1"/>
      <w:numFmt w:val="bullet"/>
      <w:lvlText w:val=""/>
      <w:lvlJc w:val="left"/>
      <w:pPr>
        <w:ind w:left="1440" w:hanging="360"/>
      </w:pPr>
      <w:rPr>
        <w:rFonts w:hint="default" w:ascii="Symbol" w:hAnsi="Symbol"/>
      </w:rPr>
    </w:lvl>
    <w:lvl w:ilvl="2" w:tplc="FAEE1260">
      <w:start w:val="1"/>
      <w:numFmt w:val="bullet"/>
      <w:lvlText w:val=""/>
      <w:lvlJc w:val="left"/>
      <w:pPr>
        <w:ind w:left="2160" w:hanging="360"/>
      </w:pPr>
      <w:rPr>
        <w:rFonts w:hint="default" w:ascii="Wingdings" w:hAnsi="Wingdings"/>
      </w:rPr>
    </w:lvl>
    <w:lvl w:ilvl="3" w:tplc="510EE03E">
      <w:start w:val="1"/>
      <w:numFmt w:val="bullet"/>
      <w:lvlText w:val=""/>
      <w:lvlJc w:val="left"/>
      <w:pPr>
        <w:ind w:left="2880" w:hanging="360"/>
      </w:pPr>
      <w:rPr>
        <w:rFonts w:hint="default" w:ascii="Symbol" w:hAnsi="Symbol"/>
      </w:rPr>
    </w:lvl>
    <w:lvl w:ilvl="4" w:tplc="243EA7AC">
      <w:start w:val="1"/>
      <w:numFmt w:val="bullet"/>
      <w:lvlText w:val="o"/>
      <w:lvlJc w:val="left"/>
      <w:pPr>
        <w:ind w:left="3600" w:hanging="360"/>
      </w:pPr>
      <w:rPr>
        <w:rFonts w:hint="default" w:ascii="Courier New" w:hAnsi="Courier New"/>
      </w:rPr>
    </w:lvl>
    <w:lvl w:ilvl="5" w:tplc="1674B454">
      <w:start w:val="1"/>
      <w:numFmt w:val="bullet"/>
      <w:lvlText w:val=""/>
      <w:lvlJc w:val="left"/>
      <w:pPr>
        <w:ind w:left="4320" w:hanging="360"/>
      </w:pPr>
      <w:rPr>
        <w:rFonts w:hint="default" w:ascii="Wingdings" w:hAnsi="Wingdings"/>
      </w:rPr>
    </w:lvl>
    <w:lvl w:ilvl="6" w:tplc="8D8EED78">
      <w:start w:val="1"/>
      <w:numFmt w:val="bullet"/>
      <w:lvlText w:val=""/>
      <w:lvlJc w:val="left"/>
      <w:pPr>
        <w:ind w:left="5040" w:hanging="360"/>
      </w:pPr>
      <w:rPr>
        <w:rFonts w:hint="default" w:ascii="Symbol" w:hAnsi="Symbol"/>
      </w:rPr>
    </w:lvl>
    <w:lvl w:ilvl="7" w:tplc="C2C45AB0">
      <w:start w:val="1"/>
      <w:numFmt w:val="bullet"/>
      <w:lvlText w:val="o"/>
      <w:lvlJc w:val="left"/>
      <w:pPr>
        <w:ind w:left="5760" w:hanging="360"/>
      </w:pPr>
      <w:rPr>
        <w:rFonts w:hint="default" w:ascii="Courier New" w:hAnsi="Courier New"/>
      </w:rPr>
    </w:lvl>
    <w:lvl w:ilvl="8" w:tplc="6C1864CC">
      <w:start w:val="1"/>
      <w:numFmt w:val="bullet"/>
      <w:lvlText w:val=""/>
      <w:lvlJc w:val="left"/>
      <w:pPr>
        <w:ind w:left="6480" w:hanging="360"/>
      </w:pPr>
      <w:rPr>
        <w:rFonts w:hint="default" w:ascii="Wingdings" w:hAnsi="Wingdings"/>
      </w:rPr>
    </w:lvl>
  </w:abstractNum>
  <w:abstractNum w:abstractNumId="17" w15:restartNumberingAfterBreak="0">
    <w:nsid w:val="53A27280"/>
    <w:multiLevelType w:val="hybridMultilevel"/>
    <w:tmpl w:val="36F832DA"/>
    <w:lvl w:ilvl="0" w:tplc="21262158">
      <w:start w:val="1"/>
      <w:numFmt w:val="bullet"/>
      <w:lvlText w:val=""/>
      <w:lvlJc w:val="left"/>
      <w:pPr>
        <w:ind w:left="1080" w:hanging="360"/>
      </w:pPr>
      <w:rPr>
        <w:rFonts w:hint="default" w:ascii="Symbol" w:hAnsi="Symbol"/>
      </w:rPr>
    </w:lvl>
    <w:lvl w:ilvl="1" w:tplc="948067FA">
      <w:start w:val="1"/>
      <w:numFmt w:val="bullet"/>
      <w:lvlText w:val="o"/>
      <w:lvlJc w:val="left"/>
      <w:pPr>
        <w:ind w:left="1800" w:hanging="360"/>
      </w:pPr>
      <w:rPr>
        <w:rFonts w:hint="default" w:ascii="Courier New" w:hAnsi="Courier New"/>
      </w:rPr>
    </w:lvl>
    <w:lvl w:ilvl="2" w:tplc="43405D0E">
      <w:start w:val="1"/>
      <w:numFmt w:val="bullet"/>
      <w:lvlText w:val=""/>
      <w:lvlJc w:val="left"/>
      <w:pPr>
        <w:ind w:left="2520" w:hanging="360"/>
      </w:pPr>
      <w:rPr>
        <w:rFonts w:hint="default" w:ascii="Wingdings" w:hAnsi="Wingdings"/>
      </w:rPr>
    </w:lvl>
    <w:lvl w:ilvl="3" w:tplc="3C086772">
      <w:start w:val="1"/>
      <w:numFmt w:val="bullet"/>
      <w:lvlText w:val=""/>
      <w:lvlJc w:val="left"/>
      <w:pPr>
        <w:ind w:left="3240" w:hanging="360"/>
      </w:pPr>
      <w:rPr>
        <w:rFonts w:hint="default" w:ascii="Symbol" w:hAnsi="Symbol"/>
      </w:rPr>
    </w:lvl>
    <w:lvl w:ilvl="4" w:tplc="F89E464E">
      <w:start w:val="1"/>
      <w:numFmt w:val="bullet"/>
      <w:lvlText w:val="o"/>
      <w:lvlJc w:val="left"/>
      <w:pPr>
        <w:ind w:left="3960" w:hanging="360"/>
      </w:pPr>
      <w:rPr>
        <w:rFonts w:hint="default" w:ascii="Courier New" w:hAnsi="Courier New"/>
      </w:rPr>
    </w:lvl>
    <w:lvl w:ilvl="5" w:tplc="6A329D5A">
      <w:start w:val="1"/>
      <w:numFmt w:val="bullet"/>
      <w:lvlText w:val=""/>
      <w:lvlJc w:val="left"/>
      <w:pPr>
        <w:ind w:left="4680" w:hanging="360"/>
      </w:pPr>
      <w:rPr>
        <w:rFonts w:hint="default" w:ascii="Wingdings" w:hAnsi="Wingdings"/>
      </w:rPr>
    </w:lvl>
    <w:lvl w:ilvl="6" w:tplc="009A7E5A">
      <w:start w:val="1"/>
      <w:numFmt w:val="bullet"/>
      <w:lvlText w:val=""/>
      <w:lvlJc w:val="left"/>
      <w:pPr>
        <w:ind w:left="5400" w:hanging="360"/>
      </w:pPr>
      <w:rPr>
        <w:rFonts w:hint="default" w:ascii="Symbol" w:hAnsi="Symbol"/>
      </w:rPr>
    </w:lvl>
    <w:lvl w:ilvl="7" w:tplc="B9A6BDBA">
      <w:start w:val="1"/>
      <w:numFmt w:val="bullet"/>
      <w:lvlText w:val="o"/>
      <w:lvlJc w:val="left"/>
      <w:pPr>
        <w:ind w:left="6120" w:hanging="360"/>
      </w:pPr>
      <w:rPr>
        <w:rFonts w:hint="default" w:ascii="Courier New" w:hAnsi="Courier New"/>
      </w:rPr>
    </w:lvl>
    <w:lvl w:ilvl="8" w:tplc="3A3210A6">
      <w:start w:val="1"/>
      <w:numFmt w:val="bullet"/>
      <w:lvlText w:val=""/>
      <w:lvlJc w:val="left"/>
      <w:pPr>
        <w:ind w:left="6840" w:hanging="360"/>
      </w:pPr>
      <w:rPr>
        <w:rFonts w:hint="default" w:ascii="Wingdings" w:hAnsi="Wingdings"/>
      </w:rPr>
    </w:lvl>
  </w:abstractNum>
  <w:abstractNum w:abstractNumId="18" w15:restartNumberingAfterBreak="0">
    <w:nsid w:val="559B1692"/>
    <w:multiLevelType w:val="hybridMultilevel"/>
    <w:tmpl w:val="2A1E2436"/>
    <w:lvl w:ilvl="0" w:tplc="8B32A406">
      <w:start w:val="1"/>
      <w:numFmt w:val="bullet"/>
      <w:lvlText w:val=""/>
      <w:lvlJc w:val="left"/>
      <w:pPr>
        <w:ind w:left="1080" w:hanging="360"/>
      </w:pPr>
      <w:rPr>
        <w:rFonts w:hint="default" w:ascii="Symbol" w:hAnsi="Symbol"/>
      </w:rPr>
    </w:lvl>
    <w:lvl w:ilvl="1" w:tplc="FE4E9B14">
      <w:start w:val="1"/>
      <w:numFmt w:val="bullet"/>
      <w:lvlText w:val="o"/>
      <w:lvlJc w:val="left"/>
      <w:pPr>
        <w:ind w:left="1800" w:hanging="360"/>
      </w:pPr>
      <w:rPr>
        <w:rFonts w:hint="default" w:ascii="Courier New" w:hAnsi="Courier New"/>
      </w:rPr>
    </w:lvl>
    <w:lvl w:ilvl="2" w:tplc="B30ED42E">
      <w:start w:val="1"/>
      <w:numFmt w:val="bullet"/>
      <w:lvlText w:val=""/>
      <w:lvlJc w:val="left"/>
      <w:pPr>
        <w:ind w:left="2520" w:hanging="360"/>
      </w:pPr>
      <w:rPr>
        <w:rFonts w:hint="default" w:ascii="Wingdings" w:hAnsi="Wingdings"/>
      </w:rPr>
    </w:lvl>
    <w:lvl w:ilvl="3" w:tplc="A3907E14">
      <w:start w:val="1"/>
      <w:numFmt w:val="bullet"/>
      <w:lvlText w:val=""/>
      <w:lvlJc w:val="left"/>
      <w:pPr>
        <w:ind w:left="3240" w:hanging="360"/>
      </w:pPr>
      <w:rPr>
        <w:rFonts w:hint="default" w:ascii="Symbol" w:hAnsi="Symbol"/>
      </w:rPr>
    </w:lvl>
    <w:lvl w:ilvl="4" w:tplc="43F0DC5C">
      <w:start w:val="1"/>
      <w:numFmt w:val="bullet"/>
      <w:lvlText w:val="o"/>
      <w:lvlJc w:val="left"/>
      <w:pPr>
        <w:ind w:left="3960" w:hanging="360"/>
      </w:pPr>
      <w:rPr>
        <w:rFonts w:hint="default" w:ascii="Courier New" w:hAnsi="Courier New"/>
      </w:rPr>
    </w:lvl>
    <w:lvl w:ilvl="5" w:tplc="2D963820">
      <w:start w:val="1"/>
      <w:numFmt w:val="bullet"/>
      <w:lvlText w:val=""/>
      <w:lvlJc w:val="left"/>
      <w:pPr>
        <w:ind w:left="4680" w:hanging="360"/>
      </w:pPr>
      <w:rPr>
        <w:rFonts w:hint="default" w:ascii="Wingdings" w:hAnsi="Wingdings"/>
      </w:rPr>
    </w:lvl>
    <w:lvl w:ilvl="6" w:tplc="70BC7770">
      <w:start w:val="1"/>
      <w:numFmt w:val="bullet"/>
      <w:lvlText w:val=""/>
      <w:lvlJc w:val="left"/>
      <w:pPr>
        <w:ind w:left="5400" w:hanging="360"/>
      </w:pPr>
      <w:rPr>
        <w:rFonts w:hint="default" w:ascii="Symbol" w:hAnsi="Symbol"/>
      </w:rPr>
    </w:lvl>
    <w:lvl w:ilvl="7" w:tplc="92AC6B88">
      <w:start w:val="1"/>
      <w:numFmt w:val="bullet"/>
      <w:lvlText w:val="o"/>
      <w:lvlJc w:val="left"/>
      <w:pPr>
        <w:ind w:left="6120" w:hanging="360"/>
      </w:pPr>
      <w:rPr>
        <w:rFonts w:hint="default" w:ascii="Courier New" w:hAnsi="Courier New"/>
      </w:rPr>
    </w:lvl>
    <w:lvl w:ilvl="8" w:tplc="DBA27F36">
      <w:start w:val="1"/>
      <w:numFmt w:val="bullet"/>
      <w:lvlText w:val=""/>
      <w:lvlJc w:val="left"/>
      <w:pPr>
        <w:ind w:left="6840" w:hanging="360"/>
      </w:pPr>
      <w:rPr>
        <w:rFonts w:hint="default" w:ascii="Wingdings" w:hAnsi="Wingdings"/>
      </w:rPr>
    </w:lvl>
  </w:abstractNum>
  <w:abstractNum w:abstractNumId="19" w15:restartNumberingAfterBreak="0">
    <w:nsid w:val="60003B91"/>
    <w:multiLevelType w:val="multilevel"/>
    <w:tmpl w:val="62803B84"/>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63910136"/>
    <w:multiLevelType w:val="multilevel"/>
    <w:tmpl w:val="5DCA901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68C94222"/>
    <w:multiLevelType w:val="hybridMultilevel"/>
    <w:tmpl w:val="9BA0F88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C319908"/>
    <w:multiLevelType w:val="hybridMultilevel"/>
    <w:tmpl w:val="CA3269B2"/>
    <w:lvl w:ilvl="0" w:tplc="358A62EC">
      <w:start w:val="1"/>
      <w:numFmt w:val="bullet"/>
      <w:lvlText w:val=""/>
      <w:lvlJc w:val="left"/>
      <w:pPr>
        <w:ind w:left="1080" w:hanging="360"/>
      </w:pPr>
      <w:rPr>
        <w:rFonts w:hint="default" w:ascii="Wingdings" w:hAnsi="Wingdings"/>
      </w:rPr>
    </w:lvl>
    <w:lvl w:ilvl="1" w:tplc="70780A58">
      <w:start w:val="1"/>
      <w:numFmt w:val="bullet"/>
      <w:lvlText w:val="o"/>
      <w:lvlJc w:val="left"/>
      <w:pPr>
        <w:ind w:left="1800" w:hanging="360"/>
      </w:pPr>
      <w:rPr>
        <w:rFonts w:hint="default" w:ascii="Courier New" w:hAnsi="Courier New"/>
      </w:rPr>
    </w:lvl>
    <w:lvl w:ilvl="2" w:tplc="3C921916">
      <w:start w:val="1"/>
      <w:numFmt w:val="bullet"/>
      <w:lvlText w:val=""/>
      <w:lvlJc w:val="left"/>
      <w:pPr>
        <w:ind w:left="2520" w:hanging="360"/>
      </w:pPr>
      <w:rPr>
        <w:rFonts w:hint="default" w:ascii="Wingdings" w:hAnsi="Wingdings"/>
      </w:rPr>
    </w:lvl>
    <w:lvl w:ilvl="3" w:tplc="BA70EC76">
      <w:start w:val="1"/>
      <w:numFmt w:val="bullet"/>
      <w:lvlText w:val=""/>
      <w:lvlJc w:val="left"/>
      <w:pPr>
        <w:ind w:left="3240" w:hanging="360"/>
      </w:pPr>
      <w:rPr>
        <w:rFonts w:hint="default" w:ascii="Symbol" w:hAnsi="Symbol"/>
      </w:rPr>
    </w:lvl>
    <w:lvl w:ilvl="4" w:tplc="1F602DB2">
      <w:start w:val="1"/>
      <w:numFmt w:val="bullet"/>
      <w:lvlText w:val="o"/>
      <w:lvlJc w:val="left"/>
      <w:pPr>
        <w:ind w:left="3960" w:hanging="360"/>
      </w:pPr>
      <w:rPr>
        <w:rFonts w:hint="default" w:ascii="Courier New" w:hAnsi="Courier New"/>
      </w:rPr>
    </w:lvl>
    <w:lvl w:ilvl="5" w:tplc="5C080CB4">
      <w:start w:val="1"/>
      <w:numFmt w:val="bullet"/>
      <w:lvlText w:val=""/>
      <w:lvlJc w:val="left"/>
      <w:pPr>
        <w:ind w:left="4680" w:hanging="360"/>
      </w:pPr>
      <w:rPr>
        <w:rFonts w:hint="default" w:ascii="Wingdings" w:hAnsi="Wingdings"/>
      </w:rPr>
    </w:lvl>
    <w:lvl w:ilvl="6" w:tplc="A83449EA">
      <w:start w:val="1"/>
      <w:numFmt w:val="bullet"/>
      <w:lvlText w:val=""/>
      <w:lvlJc w:val="left"/>
      <w:pPr>
        <w:ind w:left="5400" w:hanging="360"/>
      </w:pPr>
      <w:rPr>
        <w:rFonts w:hint="default" w:ascii="Symbol" w:hAnsi="Symbol"/>
      </w:rPr>
    </w:lvl>
    <w:lvl w:ilvl="7" w:tplc="2B9684D4">
      <w:start w:val="1"/>
      <w:numFmt w:val="bullet"/>
      <w:lvlText w:val="o"/>
      <w:lvlJc w:val="left"/>
      <w:pPr>
        <w:ind w:left="6120" w:hanging="360"/>
      </w:pPr>
      <w:rPr>
        <w:rFonts w:hint="default" w:ascii="Courier New" w:hAnsi="Courier New"/>
      </w:rPr>
    </w:lvl>
    <w:lvl w:ilvl="8" w:tplc="3446EDD4">
      <w:start w:val="1"/>
      <w:numFmt w:val="bullet"/>
      <w:lvlText w:val=""/>
      <w:lvlJc w:val="left"/>
      <w:pPr>
        <w:ind w:left="6840" w:hanging="360"/>
      </w:pPr>
      <w:rPr>
        <w:rFonts w:hint="default" w:ascii="Wingdings" w:hAnsi="Wingdings"/>
      </w:rPr>
    </w:lvl>
  </w:abstractNum>
  <w:abstractNum w:abstractNumId="23" w15:restartNumberingAfterBreak="0">
    <w:nsid w:val="73FE2754"/>
    <w:multiLevelType w:val="hybridMultilevel"/>
    <w:tmpl w:val="F774B76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25">
    <w:abstractNumId w:val="24"/>
  </w:num>
  <w:num w:numId="1">
    <w:abstractNumId w:val="6"/>
  </w:num>
  <w:num w:numId="2">
    <w:abstractNumId w:val="9"/>
  </w:num>
  <w:num w:numId="3">
    <w:abstractNumId w:val="3"/>
  </w:num>
  <w:num w:numId="4">
    <w:abstractNumId w:val="8"/>
  </w:num>
  <w:num w:numId="5">
    <w:abstractNumId w:val="20"/>
  </w:num>
  <w:num w:numId="6">
    <w:abstractNumId w:val="2"/>
  </w:num>
  <w:num w:numId="7">
    <w:abstractNumId w:val="19"/>
  </w:num>
  <w:num w:numId="8">
    <w:abstractNumId w:val="0"/>
  </w:num>
  <w:num w:numId="9">
    <w:abstractNumId w:val="15"/>
  </w:num>
  <w:num w:numId="10">
    <w:abstractNumId w:val="23"/>
  </w:num>
  <w:num w:numId="11">
    <w:abstractNumId w:val="21"/>
  </w:num>
  <w:num w:numId="12">
    <w:abstractNumId w:val="22"/>
  </w:num>
  <w:num w:numId="13">
    <w:abstractNumId w:val="12"/>
  </w:num>
  <w:num w:numId="14">
    <w:abstractNumId w:val="4"/>
  </w:num>
  <w:num w:numId="15">
    <w:abstractNumId w:val="17"/>
  </w:num>
  <w:num w:numId="16">
    <w:abstractNumId w:val="18"/>
  </w:num>
  <w:num w:numId="17">
    <w:abstractNumId w:val="10"/>
  </w:num>
  <w:num w:numId="18">
    <w:abstractNumId w:val="14"/>
  </w:num>
  <w:num w:numId="19">
    <w:abstractNumId w:val="16"/>
  </w:num>
  <w:num w:numId="20">
    <w:abstractNumId w:val="7"/>
  </w:num>
  <w:num w:numId="21">
    <w:abstractNumId w:val="11"/>
  </w:num>
  <w:num w:numId="22">
    <w:abstractNumId w:val="13"/>
  </w:num>
  <w:num w:numId="23">
    <w:abstractNumId w:val="1"/>
  </w:num>
  <w:num w:numId="24">
    <w:abstractNumId w:val="5"/>
  </w:num>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revisionView w:markup="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AF2"/>
    <w:rsid w:val="000079BE"/>
    <w:rsid w:val="00012B2D"/>
    <w:rsid w:val="0001459D"/>
    <w:rsid w:val="00017862"/>
    <w:rsid w:val="000178AC"/>
    <w:rsid w:val="00023387"/>
    <w:rsid w:val="00057B3D"/>
    <w:rsid w:val="00061BF8"/>
    <w:rsid w:val="00077A23"/>
    <w:rsid w:val="0009018B"/>
    <w:rsid w:val="000A0867"/>
    <w:rsid w:val="000B3DD9"/>
    <w:rsid w:val="000C2B67"/>
    <w:rsid w:val="000C514D"/>
    <w:rsid w:val="000D0BF7"/>
    <w:rsid w:val="000D0C91"/>
    <w:rsid w:val="000D6A9D"/>
    <w:rsid w:val="000E0440"/>
    <w:rsid w:val="000F132A"/>
    <w:rsid w:val="000F23DD"/>
    <w:rsid w:val="000F25A0"/>
    <w:rsid w:val="000F37C8"/>
    <w:rsid w:val="00120BD2"/>
    <w:rsid w:val="001225B9"/>
    <w:rsid w:val="00126139"/>
    <w:rsid w:val="00127F2C"/>
    <w:rsid w:val="00140327"/>
    <w:rsid w:val="00160AEC"/>
    <w:rsid w:val="001618D1"/>
    <w:rsid w:val="00177669"/>
    <w:rsid w:val="001779AC"/>
    <w:rsid w:val="00180B35"/>
    <w:rsid w:val="001940DC"/>
    <w:rsid w:val="001955BC"/>
    <w:rsid w:val="001C54A2"/>
    <w:rsid w:val="001D44BA"/>
    <w:rsid w:val="001E4270"/>
    <w:rsid w:val="001F04D7"/>
    <w:rsid w:val="00216426"/>
    <w:rsid w:val="002329A2"/>
    <w:rsid w:val="00236209"/>
    <w:rsid w:val="00252011"/>
    <w:rsid w:val="00257916"/>
    <w:rsid w:val="00261CCA"/>
    <w:rsid w:val="00266140"/>
    <w:rsid w:val="0027155D"/>
    <w:rsid w:val="00277419"/>
    <w:rsid w:val="002A4681"/>
    <w:rsid w:val="002A64DA"/>
    <w:rsid w:val="002B0970"/>
    <w:rsid w:val="002B1F3D"/>
    <w:rsid w:val="002C1B4B"/>
    <w:rsid w:val="002C3149"/>
    <w:rsid w:val="002D5C36"/>
    <w:rsid w:val="002E377F"/>
    <w:rsid w:val="002F1976"/>
    <w:rsid w:val="002F492D"/>
    <w:rsid w:val="00303B46"/>
    <w:rsid w:val="00304FF4"/>
    <w:rsid w:val="00321042"/>
    <w:rsid w:val="003229AE"/>
    <w:rsid w:val="003264F2"/>
    <w:rsid w:val="00353613"/>
    <w:rsid w:val="003627D4"/>
    <w:rsid w:val="00363419"/>
    <w:rsid w:val="00371DCA"/>
    <w:rsid w:val="003E6D61"/>
    <w:rsid w:val="003F01BC"/>
    <w:rsid w:val="00401BCA"/>
    <w:rsid w:val="00403D73"/>
    <w:rsid w:val="004314E1"/>
    <w:rsid w:val="00431829"/>
    <w:rsid w:val="004341A6"/>
    <w:rsid w:val="00440AD6"/>
    <w:rsid w:val="00440E1B"/>
    <w:rsid w:val="0044724F"/>
    <w:rsid w:val="00465BC0"/>
    <w:rsid w:val="004675B3"/>
    <w:rsid w:val="00475055"/>
    <w:rsid w:val="004865F3"/>
    <w:rsid w:val="004A0010"/>
    <w:rsid w:val="004B5DDF"/>
    <w:rsid w:val="004B6A80"/>
    <w:rsid w:val="004B7BDC"/>
    <w:rsid w:val="004C0163"/>
    <w:rsid w:val="004C2297"/>
    <w:rsid w:val="004D0C79"/>
    <w:rsid w:val="004E2824"/>
    <w:rsid w:val="00502923"/>
    <w:rsid w:val="00504F6F"/>
    <w:rsid w:val="005077F2"/>
    <w:rsid w:val="00507DFB"/>
    <w:rsid w:val="00511873"/>
    <w:rsid w:val="0052088D"/>
    <w:rsid w:val="00525EB2"/>
    <w:rsid w:val="005404F0"/>
    <w:rsid w:val="005466F1"/>
    <w:rsid w:val="005475F3"/>
    <w:rsid w:val="00554E77"/>
    <w:rsid w:val="005561DF"/>
    <w:rsid w:val="0055788D"/>
    <w:rsid w:val="00560F7E"/>
    <w:rsid w:val="00561FF1"/>
    <w:rsid w:val="0057760F"/>
    <w:rsid w:val="005811FD"/>
    <w:rsid w:val="005819D2"/>
    <w:rsid w:val="00593A05"/>
    <w:rsid w:val="005B0580"/>
    <w:rsid w:val="005B3CD8"/>
    <w:rsid w:val="005C3827"/>
    <w:rsid w:val="005C595A"/>
    <w:rsid w:val="005D6A06"/>
    <w:rsid w:val="005F5686"/>
    <w:rsid w:val="00607779"/>
    <w:rsid w:val="00607C3B"/>
    <w:rsid w:val="00614F9F"/>
    <w:rsid w:val="00615A01"/>
    <w:rsid w:val="006201A0"/>
    <w:rsid w:val="0063622E"/>
    <w:rsid w:val="006500CD"/>
    <w:rsid w:val="00681188"/>
    <w:rsid w:val="0068778A"/>
    <w:rsid w:val="00691094"/>
    <w:rsid w:val="00696374"/>
    <w:rsid w:val="00696FFF"/>
    <w:rsid w:val="006A5953"/>
    <w:rsid w:val="006A6A90"/>
    <w:rsid w:val="006A76CA"/>
    <w:rsid w:val="006D7A07"/>
    <w:rsid w:val="006E1BDB"/>
    <w:rsid w:val="006E664C"/>
    <w:rsid w:val="006F5803"/>
    <w:rsid w:val="0070377C"/>
    <w:rsid w:val="00721FB7"/>
    <w:rsid w:val="0072207E"/>
    <w:rsid w:val="00745DCF"/>
    <w:rsid w:val="00761395"/>
    <w:rsid w:val="0076366C"/>
    <w:rsid w:val="0076429E"/>
    <w:rsid w:val="007720B7"/>
    <w:rsid w:val="00785E89"/>
    <w:rsid w:val="007A388C"/>
    <w:rsid w:val="007B0A16"/>
    <w:rsid w:val="007B329F"/>
    <w:rsid w:val="007B3C75"/>
    <w:rsid w:val="007E6725"/>
    <w:rsid w:val="008109EC"/>
    <w:rsid w:val="00814CB6"/>
    <w:rsid w:val="00830B24"/>
    <w:rsid w:val="00846122"/>
    <w:rsid w:val="00862462"/>
    <w:rsid w:val="008625AD"/>
    <w:rsid w:val="00864E23"/>
    <w:rsid w:val="008A5BF4"/>
    <w:rsid w:val="008B791F"/>
    <w:rsid w:val="008E38A3"/>
    <w:rsid w:val="00901288"/>
    <w:rsid w:val="009028C1"/>
    <w:rsid w:val="00914541"/>
    <w:rsid w:val="009178E0"/>
    <w:rsid w:val="00933380"/>
    <w:rsid w:val="00945B11"/>
    <w:rsid w:val="00946E73"/>
    <w:rsid w:val="00950C58"/>
    <w:rsid w:val="009526EC"/>
    <w:rsid w:val="00953CB0"/>
    <w:rsid w:val="00960AC2"/>
    <w:rsid w:val="00961B3D"/>
    <w:rsid w:val="00975329"/>
    <w:rsid w:val="009839B8"/>
    <w:rsid w:val="00987D07"/>
    <w:rsid w:val="009A2EFE"/>
    <w:rsid w:val="009A3A1D"/>
    <w:rsid w:val="009C01C3"/>
    <w:rsid w:val="009E046D"/>
    <w:rsid w:val="009E16BB"/>
    <w:rsid w:val="009E2676"/>
    <w:rsid w:val="009E7966"/>
    <w:rsid w:val="009F094E"/>
    <w:rsid w:val="00A009C6"/>
    <w:rsid w:val="00A01497"/>
    <w:rsid w:val="00A03762"/>
    <w:rsid w:val="00A15205"/>
    <w:rsid w:val="00A27F6E"/>
    <w:rsid w:val="00A347C8"/>
    <w:rsid w:val="00A364C9"/>
    <w:rsid w:val="00A40D5C"/>
    <w:rsid w:val="00A42F18"/>
    <w:rsid w:val="00A617E6"/>
    <w:rsid w:val="00A66B67"/>
    <w:rsid w:val="00A66E0D"/>
    <w:rsid w:val="00A6716B"/>
    <w:rsid w:val="00A73579"/>
    <w:rsid w:val="00A7650D"/>
    <w:rsid w:val="00A8030C"/>
    <w:rsid w:val="00A82250"/>
    <w:rsid w:val="00A82429"/>
    <w:rsid w:val="00A82857"/>
    <w:rsid w:val="00A854EC"/>
    <w:rsid w:val="00A94C6A"/>
    <w:rsid w:val="00A95FB1"/>
    <w:rsid w:val="00AB429A"/>
    <w:rsid w:val="00AC0869"/>
    <w:rsid w:val="00AC1B3C"/>
    <w:rsid w:val="00AC39B1"/>
    <w:rsid w:val="00AC5AF2"/>
    <w:rsid w:val="00AC5E77"/>
    <w:rsid w:val="00AE35E5"/>
    <w:rsid w:val="00AE729F"/>
    <w:rsid w:val="00B00439"/>
    <w:rsid w:val="00B0494A"/>
    <w:rsid w:val="00B11E3D"/>
    <w:rsid w:val="00B22813"/>
    <w:rsid w:val="00B26373"/>
    <w:rsid w:val="00B6060C"/>
    <w:rsid w:val="00B62ADF"/>
    <w:rsid w:val="00B671DC"/>
    <w:rsid w:val="00B7138B"/>
    <w:rsid w:val="00B80D51"/>
    <w:rsid w:val="00B8139F"/>
    <w:rsid w:val="00B824CA"/>
    <w:rsid w:val="00B84281"/>
    <w:rsid w:val="00B94385"/>
    <w:rsid w:val="00BB069B"/>
    <w:rsid w:val="00BB15BB"/>
    <w:rsid w:val="00BC53FB"/>
    <w:rsid w:val="00BD1DBC"/>
    <w:rsid w:val="00BE2C74"/>
    <w:rsid w:val="00BE4CA8"/>
    <w:rsid w:val="00BF3C9C"/>
    <w:rsid w:val="00BF419D"/>
    <w:rsid w:val="00C2132C"/>
    <w:rsid w:val="00C34202"/>
    <w:rsid w:val="00C3536F"/>
    <w:rsid w:val="00C415F1"/>
    <w:rsid w:val="00C6275C"/>
    <w:rsid w:val="00C6312C"/>
    <w:rsid w:val="00C64A85"/>
    <w:rsid w:val="00C67E36"/>
    <w:rsid w:val="00C8688F"/>
    <w:rsid w:val="00C905A9"/>
    <w:rsid w:val="00C97771"/>
    <w:rsid w:val="00CA32E9"/>
    <w:rsid w:val="00CD006D"/>
    <w:rsid w:val="00CD2A68"/>
    <w:rsid w:val="00CF1B6D"/>
    <w:rsid w:val="00CF51D3"/>
    <w:rsid w:val="00CF6A8A"/>
    <w:rsid w:val="00D10EC4"/>
    <w:rsid w:val="00D1519B"/>
    <w:rsid w:val="00D23E23"/>
    <w:rsid w:val="00D265DD"/>
    <w:rsid w:val="00D34D4F"/>
    <w:rsid w:val="00D4196B"/>
    <w:rsid w:val="00D42A64"/>
    <w:rsid w:val="00D44B50"/>
    <w:rsid w:val="00D50F22"/>
    <w:rsid w:val="00D5316A"/>
    <w:rsid w:val="00D61EF7"/>
    <w:rsid w:val="00D65E31"/>
    <w:rsid w:val="00D739AD"/>
    <w:rsid w:val="00D76842"/>
    <w:rsid w:val="00D81004"/>
    <w:rsid w:val="00D84D84"/>
    <w:rsid w:val="00D95CA8"/>
    <w:rsid w:val="00DB3601"/>
    <w:rsid w:val="00DB526C"/>
    <w:rsid w:val="00DD3C82"/>
    <w:rsid w:val="00DE4B5A"/>
    <w:rsid w:val="00DF4169"/>
    <w:rsid w:val="00DF644B"/>
    <w:rsid w:val="00DF6D56"/>
    <w:rsid w:val="00E21FFE"/>
    <w:rsid w:val="00E243C1"/>
    <w:rsid w:val="00E35617"/>
    <w:rsid w:val="00E37479"/>
    <w:rsid w:val="00E393CE"/>
    <w:rsid w:val="00E434F5"/>
    <w:rsid w:val="00E44A0E"/>
    <w:rsid w:val="00E45F6D"/>
    <w:rsid w:val="00E46045"/>
    <w:rsid w:val="00E74BF6"/>
    <w:rsid w:val="00E75965"/>
    <w:rsid w:val="00E85A67"/>
    <w:rsid w:val="00E87E3D"/>
    <w:rsid w:val="00E97848"/>
    <w:rsid w:val="00EB3995"/>
    <w:rsid w:val="00EB5E71"/>
    <w:rsid w:val="00EC75E3"/>
    <w:rsid w:val="00ED0877"/>
    <w:rsid w:val="00ED1879"/>
    <w:rsid w:val="00ED21C9"/>
    <w:rsid w:val="00EF654C"/>
    <w:rsid w:val="00EF6C6A"/>
    <w:rsid w:val="00EF72F3"/>
    <w:rsid w:val="00F018B0"/>
    <w:rsid w:val="00F06CCE"/>
    <w:rsid w:val="00F258FC"/>
    <w:rsid w:val="00F26705"/>
    <w:rsid w:val="00F3041E"/>
    <w:rsid w:val="00F30A92"/>
    <w:rsid w:val="00F311D3"/>
    <w:rsid w:val="00F31BFE"/>
    <w:rsid w:val="00F356D1"/>
    <w:rsid w:val="00F441F0"/>
    <w:rsid w:val="00F441F1"/>
    <w:rsid w:val="00F56346"/>
    <w:rsid w:val="00F65D86"/>
    <w:rsid w:val="00F85086"/>
    <w:rsid w:val="00F9679D"/>
    <w:rsid w:val="00FB1296"/>
    <w:rsid w:val="00FB7770"/>
    <w:rsid w:val="00FC00D9"/>
    <w:rsid w:val="00FC0E85"/>
    <w:rsid w:val="00FD4084"/>
    <w:rsid w:val="00FD5347"/>
    <w:rsid w:val="00FD68D3"/>
    <w:rsid w:val="00FE33B8"/>
    <w:rsid w:val="0140681F"/>
    <w:rsid w:val="015FB01D"/>
    <w:rsid w:val="018E432F"/>
    <w:rsid w:val="02016FF5"/>
    <w:rsid w:val="020729EB"/>
    <w:rsid w:val="0231E7BD"/>
    <w:rsid w:val="02490735"/>
    <w:rsid w:val="025A2E23"/>
    <w:rsid w:val="028DB081"/>
    <w:rsid w:val="029767E0"/>
    <w:rsid w:val="030394B0"/>
    <w:rsid w:val="03058826"/>
    <w:rsid w:val="03A59EAB"/>
    <w:rsid w:val="03F86632"/>
    <w:rsid w:val="04D3EC0A"/>
    <w:rsid w:val="04DE1043"/>
    <w:rsid w:val="050A8F1F"/>
    <w:rsid w:val="0514407E"/>
    <w:rsid w:val="0516B1B8"/>
    <w:rsid w:val="05171629"/>
    <w:rsid w:val="055190B2"/>
    <w:rsid w:val="05CB0B68"/>
    <w:rsid w:val="06B3D955"/>
    <w:rsid w:val="06E09B6D"/>
    <w:rsid w:val="06EFD18B"/>
    <w:rsid w:val="071501A6"/>
    <w:rsid w:val="072ED9C4"/>
    <w:rsid w:val="074C004E"/>
    <w:rsid w:val="079C0982"/>
    <w:rsid w:val="07D6F130"/>
    <w:rsid w:val="080692CA"/>
    <w:rsid w:val="082F0DD8"/>
    <w:rsid w:val="084A1DA9"/>
    <w:rsid w:val="0882570F"/>
    <w:rsid w:val="08A00C9C"/>
    <w:rsid w:val="08EF1369"/>
    <w:rsid w:val="09131801"/>
    <w:rsid w:val="094921B5"/>
    <w:rsid w:val="09CAAA11"/>
    <w:rsid w:val="0A3D4660"/>
    <w:rsid w:val="0A582188"/>
    <w:rsid w:val="0AB1F00E"/>
    <w:rsid w:val="0AD5AA03"/>
    <w:rsid w:val="0BA3437D"/>
    <w:rsid w:val="0C21D1BB"/>
    <w:rsid w:val="0C53EDCD"/>
    <w:rsid w:val="0C741EE8"/>
    <w:rsid w:val="0CAEE3DC"/>
    <w:rsid w:val="0CE69D5C"/>
    <w:rsid w:val="0D1DAC71"/>
    <w:rsid w:val="0D4512DA"/>
    <w:rsid w:val="0D587AF3"/>
    <w:rsid w:val="0DA207CB"/>
    <w:rsid w:val="0DC94C2D"/>
    <w:rsid w:val="0E3811C2"/>
    <w:rsid w:val="0ED0C7E2"/>
    <w:rsid w:val="0EEDB2FD"/>
    <w:rsid w:val="0F4E3F14"/>
    <w:rsid w:val="0F7E106C"/>
    <w:rsid w:val="0F8F1C61"/>
    <w:rsid w:val="1046A201"/>
    <w:rsid w:val="107DAF76"/>
    <w:rsid w:val="11329C31"/>
    <w:rsid w:val="11879148"/>
    <w:rsid w:val="11E99FD1"/>
    <w:rsid w:val="126CC069"/>
    <w:rsid w:val="12C3A6C9"/>
    <w:rsid w:val="13327E3C"/>
    <w:rsid w:val="14F33E2C"/>
    <w:rsid w:val="14F7533C"/>
    <w:rsid w:val="15BEBDCC"/>
    <w:rsid w:val="15D43454"/>
    <w:rsid w:val="15F053F8"/>
    <w:rsid w:val="1643C890"/>
    <w:rsid w:val="16737FD0"/>
    <w:rsid w:val="16B3AA52"/>
    <w:rsid w:val="16CEC20D"/>
    <w:rsid w:val="16DE9687"/>
    <w:rsid w:val="1743F0C9"/>
    <w:rsid w:val="175D6E2A"/>
    <w:rsid w:val="17A1FD3D"/>
    <w:rsid w:val="17C1775F"/>
    <w:rsid w:val="17DE485B"/>
    <w:rsid w:val="1812D104"/>
    <w:rsid w:val="18287B95"/>
    <w:rsid w:val="1858DB79"/>
    <w:rsid w:val="185BC7B2"/>
    <w:rsid w:val="18982668"/>
    <w:rsid w:val="18DC0FEF"/>
    <w:rsid w:val="18F612DF"/>
    <w:rsid w:val="1917719A"/>
    <w:rsid w:val="194D4599"/>
    <w:rsid w:val="19AEC81E"/>
    <w:rsid w:val="19DE717F"/>
    <w:rsid w:val="19E95E84"/>
    <w:rsid w:val="1A0A9975"/>
    <w:rsid w:val="1A1EECD5"/>
    <w:rsid w:val="1ABE62B8"/>
    <w:rsid w:val="1BECA403"/>
    <w:rsid w:val="1C1F8246"/>
    <w:rsid w:val="1C2DC488"/>
    <w:rsid w:val="1C87E676"/>
    <w:rsid w:val="1CA141BD"/>
    <w:rsid w:val="1D361902"/>
    <w:rsid w:val="1E314475"/>
    <w:rsid w:val="1E34AA91"/>
    <w:rsid w:val="1E5E90AC"/>
    <w:rsid w:val="1EC0CE5E"/>
    <w:rsid w:val="1F7CEB29"/>
    <w:rsid w:val="1FAFA04F"/>
    <w:rsid w:val="1FC16E9B"/>
    <w:rsid w:val="1FF6FA33"/>
    <w:rsid w:val="209F4B33"/>
    <w:rsid w:val="210B80EF"/>
    <w:rsid w:val="21B58134"/>
    <w:rsid w:val="21EB7B3A"/>
    <w:rsid w:val="221DBA79"/>
    <w:rsid w:val="22827EA4"/>
    <w:rsid w:val="22A008C6"/>
    <w:rsid w:val="22BA9E87"/>
    <w:rsid w:val="22DD4495"/>
    <w:rsid w:val="22FEEFBC"/>
    <w:rsid w:val="237A4327"/>
    <w:rsid w:val="23AEAA0A"/>
    <w:rsid w:val="23EDEDE4"/>
    <w:rsid w:val="2482C364"/>
    <w:rsid w:val="24A2E094"/>
    <w:rsid w:val="24B918F7"/>
    <w:rsid w:val="250BAC20"/>
    <w:rsid w:val="252646B3"/>
    <w:rsid w:val="257BA31C"/>
    <w:rsid w:val="25A71900"/>
    <w:rsid w:val="25BDC5B5"/>
    <w:rsid w:val="26109F27"/>
    <w:rsid w:val="2656521E"/>
    <w:rsid w:val="267AFBEA"/>
    <w:rsid w:val="26805EB3"/>
    <w:rsid w:val="26C4EFD6"/>
    <w:rsid w:val="273484AF"/>
    <w:rsid w:val="27E39052"/>
    <w:rsid w:val="2839C28C"/>
    <w:rsid w:val="2903A468"/>
    <w:rsid w:val="2969FBFC"/>
    <w:rsid w:val="296E1006"/>
    <w:rsid w:val="297D3EAA"/>
    <w:rsid w:val="29B37857"/>
    <w:rsid w:val="29F10198"/>
    <w:rsid w:val="2A6705DC"/>
    <w:rsid w:val="2AB95679"/>
    <w:rsid w:val="2B0CF51C"/>
    <w:rsid w:val="2B13576F"/>
    <w:rsid w:val="2B476CAC"/>
    <w:rsid w:val="2B85BF94"/>
    <w:rsid w:val="2B9AED55"/>
    <w:rsid w:val="2BF65949"/>
    <w:rsid w:val="2C006FCB"/>
    <w:rsid w:val="2C16B85D"/>
    <w:rsid w:val="2C272E35"/>
    <w:rsid w:val="2C2A82F8"/>
    <w:rsid w:val="2C2F183B"/>
    <w:rsid w:val="2C48AC26"/>
    <w:rsid w:val="2CA92DC1"/>
    <w:rsid w:val="2CC1A084"/>
    <w:rsid w:val="2CDAD175"/>
    <w:rsid w:val="2D1821F9"/>
    <w:rsid w:val="2D9FD7CF"/>
    <w:rsid w:val="2E3C5F97"/>
    <w:rsid w:val="2E3D2C6F"/>
    <w:rsid w:val="2E7B381E"/>
    <w:rsid w:val="2E7D70D2"/>
    <w:rsid w:val="2F24B70D"/>
    <w:rsid w:val="2F5D9ACC"/>
    <w:rsid w:val="2F7704D8"/>
    <w:rsid w:val="2F9850B2"/>
    <w:rsid w:val="316BD11E"/>
    <w:rsid w:val="31D6497A"/>
    <w:rsid w:val="31FBD9D4"/>
    <w:rsid w:val="32118770"/>
    <w:rsid w:val="32C21B67"/>
    <w:rsid w:val="342EEEC6"/>
    <w:rsid w:val="34549570"/>
    <w:rsid w:val="346E489D"/>
    <w:rsid w:val="3490EC3B"/>
    <w:rsid w:val="34F42B1E"/>
    <w:rsid w:val="353E27D3"/>
    <w:rsid w:val="3552CE27"/>
    <w:rsid w:val="35CF3B69"/>
    <w:rsid w:val="35FBE809"/>
    <w:rsid w:val="365B924A"/>
    <w:rsid w:val="36CFC457"/>
    <w:rsid w:val="36D56250"/>
    <w:rsid w:val="373E2932"/>
    <w:rsid w:val="373F0210"/>
    <w:rsid w:val="377853FD"/>
    <w:rsid w:val="378834FF"/>
    <w:rsid w:val="37B40061"/>
    <w:rsid w:val="37EEACDF"/>
    <w:rsid w:val="3899F99E"/>
    <w:rsid w:val="38B15AC6"/>
    <w:rsid w:val="38F3C631"/>
    <w:rsid w:val="39146494"/>
    <w:rsid w:val="39336F3F"/>
    <w:rsid w:val="3967B5E1"/>
    <w:rsid w:val="39A427DF"/>
    <w:rsid w:val="39A51E75"/>
    <w:rsid w:val="39ABEED6"/>
    <w:rsid w:val="39D8E19B"/>
    <w:rsid w:val="39D9E7F8"/>
    <w:rsid w:val="39FC92EE"/>
    <w:rsid w:val="3A22CE5B"/>
    <w:rsid w:val="3A35C015"/>
    <w:rsid w:val="3AB21E02"/>
    <w:rsid w:val="3B2575A5"/>
    <w:rsid w:val="3B7206CF"/>
    <w:rsid w:val="3B73C5CC"/>
    <w:rsid w:val="3BD16AF8"/>
    <w:rsid w:val="3C036C42"/>
    <w:rsid w:val="3C80C8AF"/>
    <w:rsid w:val="3C85F87F"/>
    <w:rsid w:val="3C922D07"/>
    <w:rsid w:val="3CB29F67"/>
    <w:rsid w:val="3CC1813E"/>
    <w:rsid w:val="3D20DF0F"/>
    <w:rsid w:val="3D36D145"/>
    <w:rsid w:val="3D4411ED"/>
    <w:rsid w:val="3D74D600"/>
    <w:rsid w:val="3E019168"/>
    <w:rsid w:val="3E3B7D5C"/>
    <w:rsid w:val="3E6CFE3E"/>
    <w:rsid w:val="3EEDA11D"/>
    <w:rsid w:val="3F53C11F"/>
    <w:rsid w:val="3F7ADE09"/>
    <w:rsid w:val="3FAD3BCF"/>
    <w:rsid w:val="3FCB2EDE"/>
    <w:rsid w:val="3FE0858E"/>
    <w:rsid w:val="400B6EA4"/>
    <w:rsid w:val="402AE4EE"/>
    <w:rsid w:val="4054A3B4"/>
    <w:rsid w:val="4067B839"/>
    <w:rsid w:val="40969921"/>
    <w:rsid w:val="40DA98BE"/>
    <w:rsid w:val="40FF415B"/>
    <w:rsid w:val="41408F82"/>
    <w:rsid w:val="41F14785"/>
    <w:rsid w:val="420CC3AA"/>
    <w:rsid w:val="427CA6AF"/>
    <w:rsid w:val="42CFC177"/>
    <w:rsid w:val="4323FF5D"/>
    <w:rsid w:val="43392894"/>
    <w:rsid w:val="43471E25"/>
    <w:rsid w:val="437D6139"/>
    <w:rsid w:val="44122D9E"/>
    <w:rsid w:val="44241378"/>
    <w:rsid w:val="449CB414"/>
    <w:rsid w:val="44C259A1"/>
    <w:rsid w:val="44FF4284"/>
    <w:rsid w:val="4511DE4F"/>
    <w:rsid w:val="4547AB54"/>
    <w:rsid w:val="45A48641"/>
    <w:rsid w:val="4648F1AD"/>
    <w:rsid w:val="4672ADF8"/>
    <w:rsid w:val="46790E2E"/>
    <w:rsid w:val="46C3D079"/>
    <w:rsid w:val="471E9AD6"/>
    <w:rsid w:val="47FFD965"/>
    <w:rsid w:val="4828FF94"/>
    <w:rsid w:val="485D8F1C"/>
    <w:rsid w:val="4895679E"/>
    <w:rsid w:val="489A41E0"/>
    <w:rsid w:val="48CB0977"/>
    <w:rsid w:val="4A4A9957"/>
    <w:rsid w:val="4A4D09A1"/>
    <w:rsid w:val="4A70D734"/>
    <w:rsid w:val="4AB9322C"/>
    <w:rsid w:val="4B3B88CD"/>
    <w:rsid w:val="4BA776E9"/>
    <w:rsid w:val="4BAFB931"/>
    <w:rsid w:val="4BB716FD"/>
    <w:rsid w:val="4BC417A1"/>
    <w:rsid w:val="4BF7C9AB"/>
    <w:rsid w:val="4C14A438"/>
    <w:rsid w:val="4C1E064B"/>
    <w:rsid w:val="4C3DA7F4"/>
    <w:rsid w:val="4C97E992"/>
    <w:rsid w:val="4CA29585"/>
    <w:rsid w:val="4D029E27"/>
    <w:rsid w:val="4D1192C3"/>
    <w:rsid w:val="4D3E02A4"/>
    <w:rsid w:val="4D7F0D67"/>
    <w:rsid w:val="4D816233"/>
    <w:rsid w:val="4DE8A3F0"/>
    <w:rsid w:val="4DEF2735"/>
    <w:rsid w:val="4E4815B4"/>
    <w:rsid w:val="4EB7977D"/>
    <w:rsid w:val="4EFC003F"/>
    <w:rsid w:val="4F0A862C"/>
    <w:rsid w:val="4F93735A"/>
    <w:rsid w:val="503E7867"/>
    <w:rsid w:val="50583F2F"/>
    <w:rsid w:val="5081BF39"/>
    <w:rsid w:val="50B53BD1"/>
    <w:rsid w:val="526C2264"/>
    <w:rsid w:val="528ED540"/>
    <w:rsid w:val="52CE79AA"/>
    <w:rsid w:val="52ED943C"/>
    <w:rsid w:val="5336D8EE"/>
    <w:rsid w:val="535029E4"/>
    <w:rsid w:val="53E59ACA"/>
    <w:rsid w:val="54873B8E"/>
    <w:rsid w:val="549A9AED"/>
    <w:rsid w:val="54D5764A"/>
    <w:rsid w:val="551C2165"/>
    <w:rsid w:val="554970AE"/>
    <w:rsid w:val="5571E496"/>
    <w:rsid w:val="55E270EB"/>
    <w:rsid w:val="5609A8E4"/>
    <w:rsid w:val="56E91D30"/>
    <w:rsid w:val="5727ABEF"/>
    <w:rsid w:val="5753849F"/>
    <w:rsid w:val="58A5A440"/>
    <w:rsid w:val="5945D5B6"/>
    <w:rsid w:val="599E0597"/>
    <w:rsid w:val="59C6AC12"/>
    <w:rsid w:val="5AD93B3F"/>
    <w:rsid w:val="5AF9F4D1"/>
    <w:rsid w:val="5B02E4BB"/>
    <w:rsid w:val="5B26A5C1"/>
    <w:rsid w:val="5BABFC02"/>
    <w:rsid w:val="5BAD3418"/>
    <w:rsid w:val="5C722640"/>
    <w:rsid w:val="5C7231A0"/>
    <w:rsid w:val="5C8A9E8E"/>
    <w:rsid w:val="5CA83038"/>
    <w:rsid w:val="5CF5F237"/>
    <w:rsid w:val="5DF72187"/>
    <w:rsid w:val="5E00D49E"/>
    <w:rsid w:val="5E064F80"/>
    <w:rsid w:val="5E09170F"/>
    <w:rsid w:val="5E100672"/>
    <w:rsid w:val="5E25D2E6"/>
    <w:rsid w:val="5E7CFC61"/>
    <w:rsid w:val="5F5D17FF"/>
    <w:rsid w:val="5FAE3CDF"/>
    <w:rsid w:val="5FC543D4"/>
    <w:rsid w:val="5FF3739F"/>
    <w:rsid w:val="6010676D"/>
    <w:rsid w:val="609054B6"/>
    <w:rsid w:val="60B05B0A"/>
    <w:rsid w:val="610D0F72"/>
    <w:rsid w:val="6283B02C"/>
    <w:rsid w:val="62DF31E4"/>
    <w:rsid w:val="63B5D7A8"/>
    <w:rsid w:val="63E1459E"/>
    <w:rsid w:val="640A9E3F"/>
    <w:rsid w:val="6424081C"/>
    <w:rsid w:val="64D8067D"/>
    <w:rsid w:val="65241778"/>
    <w:rsid w:val="6543B838"/>
    <w:rsid w:val="6597A566"/>
    <w:rsid w:val="65DA0B14"/>
    <w:rsid w:val="66176720"/>
    <w:rsid w:val="66A32298"/>
    <w:rsid w:val="6748CF8F"/>
    <w:rsid w:val="677EAF56"/>
    <w:rsid w:val="6792C212"/>
    <w:rsid w:val="67BC684A"/>
    <w:rsid w:val="681DE42B"/>
    <w:rsid w:val="6860333D"/>
    <w:rsid w:val="686347A2"/>
    <w:rsid w:val="69116F5D"/>
    <w:rsid w:val="693F0DC8"/>
    <w:rsid w:val="696245FE"/>
    <w:rsid w:val="696CAEC6"/>
    <w:rsid w:val="6973DB54"/>
    <w:rsid w:val="6993386E"/>
    <w:rsid w:val="69B54459"/>
    <w:rsid w:val="69F836FE"/>
    <w:rsid w:val="6A19291E"/>
    <w:rsid w:val="6A5FE712"/>
    <w:rsid w:val="6A76C7F6"/>
    <w:rsid w:val="6A96E91A"/>
    <w:rsid w:val="6AF93D39"/>
    <w:rsid w:val="6B91A691"/>
    <w:rsid w:val="6C191BCC"/>
    <w:rsid w:val="6C2EE5BB"/>
    <w:rsid w:val="6C788EE7"/>
    <w:rsid w:val="6D0CE7E8"/>
    <w:rsid w:val="6D12A7F8"/>
    <w:rsid w:val="6D6474B6"/>
    <w:rsid w:val="6D7296FB"/>
    <w:rsid w:val="6D889157"/>
    <w:rsid w:val="6DC8A531"/>
    <w:rsid w:val="6E6A8733"/>
    <w:rsid w:val="6E7D50A5"/>
    <w:rsid w:val="6EA70025"/>
    <w:rsid w:val="6F2BF914"/>
    <w:rsid w:val="6F5F195D"/>
    <w:rsid w:val="6FE02008"/>
    <w:rsid w:val="70478C5E"/>
    <w:rsid w:val="7078B440"/>
    <w:rsid w:val="70B90698"/>
    <w:rsid w:val="70BACA5D"/>
    <w:rsid w:val="711418F3"/>
    <w:rsid w:val="713F8F64"/>
    <w:rsid w:val="71F75B9E"/>
    <w:rsid w:val="72A5482B"/>
    <w:rsid w:val="72B4CEB6"/>
    <w:rsid w:val="731FE161"/>
    <w:rsid w:val="738CE589"/>
    <w:rsid w:val="73C76071"/>
    <w:rsid w:val="73CACBEA"/>
    <w:rsid w:val="73FB5E8A"/>
    <w:rsid w:val="7400BBA6"/>
    <w:rsid w:val="74213CA4"/>
    <w:rsid w:val="7424F5AC"/>
    <w:rsid w:val="742DB8AE"/>
    <w:rsid w:val="746E3061"/>
    <w:rsid w:val="7491F3C3"/>
    <w:rsid w:val="74E07E91"/>
    <w:rsid w:val="751A5E22"/>
    <w:rsid w:val="751F7B1A"/>
    <w:rsid w:val="75252988"/>
    <w:rsid w:val="759C8205"/>
    <w:rsid w:val="75A15D38"/>
    <w:rsid w:val="7620F631"/>
    <w:rsid w:val="764345AC"/>
    <w:rsid w:val="76A76486"/>
    <w:rsid w:val="76B16112"/>
    <w:rsid w:val="7700D50E"/>
    <w:rsid w:val="773A8422"/>
    <w:rsid w:val="774DD432"/>
    <w:rsid w:val="7767FF6D"/>
    <w:rsid w:val="78278409"/>
    <w:rsid w:val="783780B2"/>
    <w:rsid w:val="785AAD9D"/>
    <w:rsid w:val="78A9D7E6"/>
    <w:rsid w:val="78BF2F09"/>
    <w:rsid w:val="7977312D"/>
    <w:rsid w:val="7A31A802"/>
    <w:rsid w:val="7A97721E"/>
    <w:rsid w:val="7AB01EC6"/>
    <w:rsid w:val="7AEF4C57"/>
    <w:rsid w:val="7B70366F"/>
    <w:rsid w:val="7B8D8D7D"/>
    <w:rsid w:val="7B8FAA27"/>
    <w:rsid w:val="7BD38A2F"/>
    <w:rsid w:val="7C6530E7"/>
    <w:rsid w:val="7DA24A61"/>
    <w:rsid w:val="7DC6AD0D"/>
    <w:rsid w:val="7E07CC55"/>
    <w:rsid w:val="7E737A0D"/>
    <w:rsid w:val="7EAD85D1"/>
    <w:rsid w:val="7FD79837"/>
    <w:rsid w:val="7FE77412"/>
    <w:rsid w:val="7FEE9D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0AF4C"/>
  <w15:chartTrackingRefBased/>
  <w15:docId w15:val="{46871EF6-8C48-411A-BDFD-F517AC53C8C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9E046D"/>
  </w:style>
  <w:style w:type="paragraph" w:styleId="Ttulo1">
    <w:name w:val="heading 1"/>
    <w:basedOn w:val="Normal"/>
    <w:next w:val="Normal"/>
    <w:link w:val="Ttulo1Char"/>
    <w:uiPriority w:val="9"/>
    <w:qFormat/>
    <w:rsid w:val="00AC5AF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AC5AF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AC5AF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AC5AF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AC5AF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AC5AF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AC5AF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AC5AF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AC5AF2"/>
    <w:pPr>
      <w:keepNext/>
      <w:keepLines/>
      <w:spacing w:after="0"/>
      <w:outlineLvl w:val="8"/>
    </w:pPr>
    <w:rPr>
      <w:rFonts w:eastAsiaTheme="majorEastAsia" w:cstheme="majorBidi"/>
      <w:color w:val="272727" w:themeColor="text1" w:themeTint="D8"/>
    </w:rPr>
  </w:style>
  <w:style w:type="character" w:styleId="Fontepargpadro" w:default="1">
    <w:name w:val="Default Paragraph Font"/>
    <w:uiPriority w:val="1"/>
    <w:semiHidden/>
    <w:unhideWhenUsed/>
  </w:style>
  <w:style w:type="table" w:styleId="Tabelanormal" w:default="1">
    <w:name w:val="Normal Table"/>
    <w:uiPriority w:val="99"/>
    <w:semiHidden/>
    <w:unhideWhenUsed/>
    <w:tblPr>
      <w:tblInd w:w="0" w:type="dxa"/>
      <w:tblCellMar>
        <w:top w:w="0" w:type="dxa"/>
        <w:left w:w="108" w:type="dxa"/>
        <w:bottom w:w="0" w:type="dxa"/>
        <w:right w:w="108" w:type="dxa"/>
      </w:tblCellMar>
    </w:tblPr>
  </w:style>
  <w:style w:type="numbering" w:styleId="Semlista" w:default="1">
    <w:name w:val="No List"/>
    <w:uiPriority w:val="99"/>
    <w:semiHidden/>
    <w:unhideWhenUsed/>
  </w:style>
  <w:style w:type="character" w:styleId="Ttulo1Char" w:customStyle="1">
    <w:name w:val="Título 1 Char"/>
    <w:basedOn w:val="Fontepargpadro"/>
    <w:link w:val="Ttulo1"/>
    <w:uiPriority w:val="9"/>
    <w:rsid w:val="00AC5AF2"/>
    <w:rPr>
      <w:rFonts w:asciiTheme="majorHAnsi" w:hAnsiTheme="majorHAnsi" w:eastAsiaTheme="majorEastAsia" w:cstheme="majorBidi"/>
      <w:color w:val="0F4761" w:themeColor="accent1" w:themeShade="BF"/>
      <w:sz w:val="40"/>
      <w:szCs w:val="40"/>
    </w:rPr>
  </w:style>
  <w:style w:type="character" w:styleId="Ttulo2Char" w:customStyle="1">
    <w:name w:val="Título 2 Char"/>
    <w:basedOn w:val="Fontepargpadro"/>
    <w:link w:val="Ttulo2"/>
    <w:uiPriority w:val="9"/>
    <w:semiHidden/>
    <w:rsid w:val="00AC5AF2"/>
    <w:rPr>
      <w:rFonts w:asciiTheme="majorHAnsi" w:hAnsiTheme="majorHAnsi" w:eastAsiaTheme="majorEastAsia" w:cstheme="majorBidi"/>
      <w:color w:val="0F4761" w:themeColor="accent1" w:themeShade="BF"/>
      <w:sz w:val="32"/>
      <w:szCs w:val="32"/>
    </w:rPr>
  </w:style>
  <w:style w:type="character" w:styleId="Ttulo3Char" w:customStyle="1">
    <w:name w:val="Título 3 Char"/>
    <w:basedOn w:val="Fontepargpadro"/>
    <w:link w:val="Ttulo3"/>
    <w:uiPriority w:val="9"/>
    <w:semiHidden/>
    <w:rsid w:val="00AC5AF2"/>
    <w:rPr>
      <w:rFonts w:eastAsiaTheme="majorEastAsia" w:cstheme="majorBidi"/>
      <w:color w:val="0F4761" w:themeColor="accent1" w:themeShade="BF"/>
      <w:sz w:val="28"/>
      <w:szCs w:val="28"/>
    </w:rPr>
  </w:style>
  <w:style w:type="character" w:styleId="Ttulo4Char" w:customStyle="1">
    <w:name w:val="Título 4 Char"/>
    <w:basedOn w:val="Fontepargpadro"/>
    <w:link w:val="Ttulo4"/>
    <w:uiPriority w:val="9"/>
    <w:semiHidden/>
    <w:rsid w:val="00AC5AF2"/>
    <w:rPr>
      <w:rFonts w:eastAsiaTheme="majorEastAsia" w:cstheme="majorBidi"/>
      <w:i/>
      <w:iCs/>
      <w:color w:val="0F4761" w:themeColor="accent1" w:themeShade="BF"/>
    </w:rPr>
  </w:style>
  <w:style w:type="character" w:styleId="Ttulo5Char" w:customStyle="1">
    <w:name w:val="Título 5 Char"/>
    <w:basedOn w:val="Fontepargpadro"/>
    <w:link w:val="Ttulo5"/>
    <w:uiPriority w:val="9"/>
    <w:semiHidden/>
    <w:rsid w:val="00AC5AF2"/>
    <w:rPr>
      <w:rFonts w:eastAsiaTheme="majorEastAsia" w:cstheme="majorBidi"/>
      <w:color w:val="0F4761" w:themeColor="accent1" w:themeShade="BF"/>
    </w:rPr>
  </w:style>
  <w:style w:type="character" w:styleId="Ttulo6Char" w:customStyle="1">
    <w:name w:val="Título 6 Char"/>
    <w:basedOn w:val="Fontepargpadro"/>
    <w:link w:val="Ttulo6"/>
    <w:uiPriority w:val="9"/>
    <w:semiHidden/>
    <w:rsid w:val="00AC5AF2"/>
    <w:rPr>
      <w:rFonts w:eastAsiaTheme="majorEastAsia" w:cstheme="majorBidi"/>
      <w:i/>
      <w:iCs/>
      <w:color w:val="595959" w:themeColor="text1" w:themeTint="A6"/>
    </w:rPr>
  </w:style>
  <w:style w:type="character" w:styleId="Ttulo7Char" w:customStyle="1">
    <w:name w:val="Título 7 Char"/>
    <w:basedOn w:val="Fontepargpadro"/>
    <w:link w:val="Ttulo7"/>
    <w:uiPriority w:val="9"/>
    <w:semiHidden/>
    <w:rsid w:val="00AC5AF2"/>
    <w:rPr>
      <w:rFonts w:eastAsiaTheme="majorEastAsia" w:cstheme="majorBidi"/>
      <w:color w:val="595959" w:themeColor="text1" w:themeTint="A6"/>
    </w:rPr>
  </w:style>
  <w:style w:type="character" w:styleId="Ttulo8Char" w:customStyle="1">
    <w:name w:val="Título 8 Char"/>
    <w:basedOn w:val="Fontepargpadro"/>
    <w:link w:val="Ttulo8"/>
    <w:uiPriority w:val="9"/>
    <w:semiHidden/>
    <w:rsid w:val="00AC5AF2"/>
    <w:rPr>
      <w:rFonts w:eastAsiaTheme="majorEastAsia" w:cstheme="majorBidi"/>
      <w:i/>
      <w:iCs/>
      <w:color w:val="272727" w:themeColor="text1" w:themeTint="D8"/>
    </w:rPr>
  </w:style>
  <w:style w:type="character" w:styleId="Ttulo9Char" w:customStyle="1">
    <w:name w:val="Título 9 Char"/>
    <w:basedOn w:val="Fontepargpadro"/>
    <w:link w:val="Ttulo9"/>
    <w:uiPriority w:val="9"/>
    <w:semiHidden/>
    <w:rsid w:val="00AC5AF2"/>
    <w:rPr>
      <w:rFonts w:eastAsiaTheme="majorEastAsia" w:cstheme="majorBidi"/>
      <w:color w:val="272727" w:themeColor="text1" w:themeTint="D8"/>
    </w:rPr>
  </w:style>
  <w:style w:type="paragraph" w:styleId="Ttulo">
    <w:name w:val="Title"/>
    <w:basedOn w:val="Normal"/>
    <w:next w:val="Normal"/>
    <w:link w:val="TtuloChar"/>
    <w:uiPriority w:val="10"/>
    <w:qFormat/>
    <w:rsid w:val="00AC5AF2"/>
    <w:pPr>
      <w:spacing w:after="80" w:line="240" w:lineRule="auto"/>
      <w:contextualSpacing/>
    </w:pPr>
    <w:rPr>
      <w:rFonts w:asciiTheme="majorHAnsi" w:hAnsiTheme="majorHAnsi" w:eastAsiaTheme="majorEastAsia" w:cstheme="majorBidi"/>
      <w:spacing w:val="-10"/>
      <w:kern w:val="28"/>
      <w:sz w:val="56"/>
      <w:szCs w:val="56"/>
    </w:rPr>
  </w:style>
  <w:style w:type="character" w:styleId="TtuloChar" w:customStyle="1">
    <w:name w:val="Título Char"/>
    <w:basedOn w:val="Fontepargpadro"/>
    <w:link w:val="Ttulo"/>
    <w:uiPriority w:val="10"/>
    <w:rsid w:val="00AC5AF2"/>
    <w:rPr>
      <w:rFonts w:asciiTheme="majorHAnsi" w:hAnsiTheme="majorHAnsi" w:eastAsiaTheme="majorEastAsia" w:cstheme="majorBidi"/>
      <w:spacing w:val="-10"/>
      <w:kern w:val="28"/>
      <w:sz w:val="56"/>
      <w:szCs w:val="56"/>
    </w:rPr>
  </w:style>
  <w:style w:type="paragraph" w:styleId="Subttulo">
    <w:name w:val="Subtitle"/>
    <w:basedOn w:val="Normal"/>
    <w:next w:val="Normal"/>
    <w:link w:val="SubttuloChar"/>
    <w:uiPriority w:val="11"/>
    <w:qFormat/>
    <w:rsid w:val="00AC5AF2"/>
    <w:pPr>
      <w:numPr>
        <w:ilvl w:val="1"/>
      </w:numPr>
    </w:pPr>
    <w:rPr>
      <w:rFonts w:eastAsiaTheme="majorEastAsia" w:cstheme="majorBidi"/>
      <w:color w:val="595959" w:themeColor="text1" w:themeTint="A6"/>
      <w:spacing w:val="15"/>
      <w:sz w:val="28"/>
      <w:szCs w:val="28"/>
    </w:rPr>
  </w:style>
  <w:style w:type="character" w:styleId="SubttuloChar" w:customStyle="1">
    <w:name w:val="Subtítulo Char"/>
    <w:basedOn w:val="Fontepargpadro"/>
    <w:link w:val="Subttulo"/>
    <w:uiPriority w:val="11"/>
    <w:rsid w:val="00AC5AF2"/>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AC5AF2"/>
    <w:pPr>
      <w:spacing w:before="160"/>
      <w:jc w:val="center"/>
    </w:pPr>
    <w:rPr>
      <w:i/>
      <w:iCs/>
      <w:color w:val="404040" w:themeColor="text1" w:themeTint="BF"/>
    </w:rPr>
  </w:style>
  <w:style w:type="character" w:styleId="CitaoChar" w:customStyle="1">
    <w:name w:val="Citação Char"/>
    <w:basedOn w:val="Fontepargpadro"/>
    <w:link w:val="Citao"/>
    <w:uiPriority w:val="29"/>
    <w:rsid w:val="00AC5AF2"/>
    <w:rPr>
      <w:i/>
      <w:iCs/>
      <w:color w:val="404040" w:themeColor="text1" w:themeTint="BF"/>
    </w:rPr>
  </w:style>
  <w:style w:type="paragraph" w:styleId="PargrafodaLista">
    <w:name w:val="List Paragraph"/>
    <w:basedOn w:val="Normal"/>
    <w:qFormat/>
    <w:rsid w:val="00AC5AF2"/>
    <w:pPr>
      <w:ind w:left="720"/>
      <w:contextualSpacing/>
    </w:pPr>
  </w:style>
  <w:style w:type="character" w:styleId="nfaseIntensa">
    <w:name w:val="Intense Emphasis"/>
    <w:basedOn w:val="Fontepargpadro"/>
    <w:uiPriority w:val="21"/>
    <w:qFormat/>
    <w:rsid w:val="00AC5AF2"/>
    <w:rPr>
      <w:i/>
      <w:iCs/>
      <w:color w:val="0F4761" w:themeColor="accent1" w:themeShade="BF"/>
    </w:rPr>
  </w:style>
  <w:style w:type="paragraph" w:styleId="CitaoIntensa">
    <w:name w:val="Intense Quote"/>
    <w:basedOn w:val="Normal"/>
    <w:next w:val="Normal"/>
    <w:link w:val="CitaoIntensaChar"/>
    <w:uiPriority w:val="30"/>
    <w:qFormat/>
    <w:rsid w:val="00AC5AF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oIntensaChar" w:customStyle="1">
    <w:name w:val="Citação Intensa Char"/>
    <w:basedOn w:val="Fontepargpadro"/>
    <w:link w:val="CitaoIntensa"/>
    <w:uiPriority w:val="30"/>
    <w:rsid w:val="00AC5AF2"/>
    <w:rPr>
      <w:i/>
      <w:iCs/>
      <w:color w:val="0F4761" w:themeColor="accent1" w:themeShade="BF"/>
    </w:rPr>
  </w:style>
  <w:style w:type="character" w:styleId="RefernciaIntensa">
    <w:name w:val="Intense Reference"/>
    <w:basedOn w:val="Fontepargpadro"/>
    <w:uiPriority w:val="32"/>
    <w:qFormat/>
    <w:rsid w:val="00AC5AF2"/>
    <w:rPr>
      <w:b/>
      <w:bCs/>
      <w:smallCaps/>
      <w:color w:val="0F4761" w:themeColor="accent1" w:themeShade="BF"/>
      <w:spacing w:val="5"/>
    </w:rPr>
  </w:style>
  <w:style w:type="paragraph" w:styleId="Cabealho">
    <w:name w:val="header"/>
    <w:basedOn w:val="Normal"/>
    <w:link w:val="CabealhoChar"/>
    <w:uiPriority w:val="99"/>
    <w:unhideWhenUsed/>
    <w:rsid w:val="009E046D"/>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9E046D"/>
  </w:style>
  <w:style w:type="paragraph" w:styleId="Rodap">
    <w:name w:val="footer"/>
    <w:basedOn w:val="Normal"/>
    <w:link w:val="RodapChar"/>
    <w:uiPriority w:val="99"/>
    <w:unhideWhenUsed/>
    <w:rsid w:val="009E046D"/>
    <w:pPr>
      <w:tabs>
        <w:tab w:val="center" w:pos="4252"/>
        <w:tab w:val="right" w:pos="8504"/>
      </w:tabs>
      <w:spacing w:after="0" w:line="240" w:lineRule="auto"/>
    </w:pPr>
  </w:style>
  <w:style w:type="character" w:styleId="RodapChar" w:customStyle="1">
    <w:name w:val="Rodapé Char"/>
    <w:basedOn w:val="Fontepargpadro"/>
    <w:link w:val="Rodap"/>
    <w:uiPriority w:val="99"/>
    <w:rsid w:val="009E046D"/>
  </w:style>
  <w:style w:type="character" w:styleId="Refdecomentrio">
    <w:name w:val="annotation reference"/>
    <w:basedOn w:val="Fontepargpadro"/>
    <w:uiPriority w:val="99"/>
    <w:semiHidden/>
    <w:unhideWhenUsed/>
    <w:rsid w:val="002E377F"/>
    <w:rPr>
      <w:sz w:val="16"/>
      <w:szCs w:val="16"/>
    </w:rPr>
  </w:style>
  <w:style w:type="paragraph" w:styleId="Textodecomentrio">
    <w:name w:val="annotation text"/>
    <w:basedOn w:val="Normal"/>
    <w:link w:val="TextodecomentrioChar"/>
    <w:uiPriority w:val="99"/>
    <w:unhideWhenUsed/>
    <w:rsid w:val="002E377F"/>
    <w:pPr>
      <w:spacing w:line="240" w:lineRule="auto"/>
    </w:pPr>
    <w:rPr>
      <w:sz w:val="20"/>
      <w:szCs w:val="20"/>
    </w:rPr>
  </w:style>
  <w:style w:type="character" w:styleId="TextodecomentrioChar" w:customStyle="1">
    <w:name w:val="Texto de comentário Char"/>
    <w:basedOn w:val="Fontepargpadro"/>
    <w:link w:val="Textodecomentrio"/>
    <w:uiPriority w:val="99"/>
    <w:rsid w:val="002E377F"/>
    <w:rPr>
      <w:sz w:val="20"/>
      <w:szCs w:val="20"/>
    </w:rPr>
  </w:style>
  <w:style w:type="paragraph" w:styleId="Assuntodocomentrio">
    <w:name w:val="annotation subject"/>
    <w:basedOn w:val="Textodecomentrio"/>
    <w:next w:val="Textodecomentrio"/>
    <w:link w:val="AssuntodocomentrioChar"/>
    <w:uiPriority w:val="99"/>
    <w:semiHidden/>
    <w:unhideWhenUsed/>
    <w:rsid w:val="002E377F"/>
    <w:rPr>
      <w:b/>
      <w:bCs/>
    </w:rPr>
  </w:style>
  <w:style w:type="character" w:styleId="AssuntodocomentrioChar" w:customStyle="1">
    <w:name w:val="Assunto do comentário Char"/>
    <w:basedOn w:val="TextodecomentrioChar"/>
    <w:link w:val="Assuntodocomentrio"/>
    <w:uiPriority w:val="99"/>
    <w:semiHidden/>
    <w:rsid w:val="002E377F"/>
    <w:rPr>
      <w:b/>
      <w:bCs/>
      <w:sz w:val="20"/>
      <w:szCs w:val="20"/>
    </w:rPr>
  </w:style>
  <w:style w:type="paragraph" w:styleId="Heading10" w:customStyle="1">
    <w:name w:val="Heading 10"/>
    <w:basedOn w:val="Normal"/>
    <w:rsid w:val="00017862"/>
    <w:pPr>
      <w:keepNext/>
      <w:suppressAutoHyphens/>
      <w:spacing w:before="240" w:after="120" w:line="276" w:lineRule="auto"/>
    </w:pPr>
    <w:rPr>
      <w:rFonts w:ascii="Arial" w:hAnsi="Arial" w:eastAsia="SimSun" w:cs="Tahoma"/>
      <w:b/>
      <w:bCs/>
      <w:kern w:val="0"/>
      <w:sz w:val="23"/>
      <w:szCs w:val="21"/>
      <w:lang w:eastAsia="pt-BR"/>
      <w14:ligatures w14:val="none"/>
    </w:rPr>
  </w:style>
  <w:style w:type="table" w:styleId="Tabelacomgrade">
    <w:name w:val="Table Grid"/>
    <w:basedOn w:val="Tabelanormal"/>
    <w:uiPriority w:val="39"/>
    <w:rsid w:val="00017862"/>
    <w:pPr>
      <w:spacing w:after="0" w:line="240" w:lineRule="auto"/>
    </w:pPr>
    <w:rPr>
      <w:rFonts w:ascii="Liberation Serif" w:hAnsi="Liberation Serif" w:eastAsia="Liberation Serif" w:cs="Liberation Serif"/>
      <w:kern w:val="0"/>
      <w:lang w:eastAsia="pt-BR"/>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extodebalo">
    <w:name w:val="Balloon Text"/>
    <w:basedOn w:val="Normal"/>
    <w:link w:val="TextodebaloChar"/>
    <w:uiPriority w:val="99"/>
    <w:semiHidden/>
    <w:unhideWhenUsed/>
    <w:rsid w:val="002B1F3D"/>
    <w:pPr>
      <w:spacing w:after="0" w:line="240" w:lineRule="auto"/>
    </w:pPr>
    <w:rPr>
      <w:rFonts w:ascii="Segoe UI" w:hAnsi="Segoe UI" w:cs="Segoe UI"/>
      <w:sz w:val="18"/>
      <w:szCs w:val="18"/>
    </w:rPr>
  </w:style>
  <w:style w:type="character" w:styleId="TextodebaloChar" w:customStyle="1">
    <w:name w:val="Texto de balão Char"/>
    <w:basedOn w:val="Fontepargpadro"/>
    <w:link w:val="Textodebalo"/>
    <w:uiPriority w:val="99"/>
    <w:semiHidden/>
    <w:rsid w:val="002B1F3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571589">
      <w:bodyDiv w:val="1"/>
      <w:marLeft w:val="0"/>
      <w:marRight w:val="0"/>
      <w:marTop w:val="0"/>
      <w:marBottom w:val="0"/>
      <w:divBdr>
        <w:top w:val="none" w:sz="0" w:space="0" w:color="auto"/>
        <w:left w:val="none" w:sz="0" w:space="0" w:color="auto"/>
        <w:bottom w:val="none" w:sz="0" w:space="0" w:color="auto"/>
        <w:right w:val="none" w:sz="0" w:space="0" w:color="auto"/>
      </w:divBdr>
    </w:div>
    <w:div w:id="407926847">
      <w:bodyDiv w:val="1"/>
      <w:marLeft w:val="0"/>
      <w:marRight w:val="0"/>
      <w:marTop w:val="0"/>
      <w:marBottom w:val="0"/>
      <w:divBdr>
        <w:top w:val="none" w:sz="0" w:space="0" w:color="auto"/>
        <w:left w:val="none" w:sz="0" w:space="0" w:color="auto"/>
        <w:bottom w:val="none" w:sz="0" w:space="0" w:color="auto"/>
        <w:right w:val="none" w:sz="0" w:space="0" w:color="auto"/>
      </w:divBdr>
    </w:div>
    <w:div w:id="450245707">
      <w:bodyDiv w:val="1"/>
      <w:marLeft w:val="0"/>
      <w:marRight w:val="0"/>
      <w:marTop w:val="0"/>
      <w:marBottom w:val="0"/>
      <w:divBdr>
        <w:top w:val="none" w:sz="0" w:space="0" w:color="auto"/>
        <w:left w:val="none" w:sz="0" w:space="0" w:color="auto"/>
        <w:bottom w:val="none" w:sz="0" w:space="0" w:color="auto"/>
        <w:right w:val="none" w:sz="0" w:space="0" w:color="auto"/>
      </w:divBdr>
    </w:div>
    <w:div w:id="708578011">
      <w:bodyDiv w:val="1"/>
      <w:marLeft w:val="0"/>
      <w:marRight w:val="0"/>
      <w:marTop w:val="0"/>
      <w:marBottom w:val="0"/>
      <w:divBdr>
        <w:top w:val="none" w:sz="0" w:space="0" w:color="auto"/>
        <w:left w:val="none" w:sz="0" w:space="0" w:color="auto"/>
        <w:bottom w:val="none" w:sz="0" w:space="0" w:color="auto"/>
        <w:right w:val="none" w:sz="0" w:space="0" w:color="auto"/>
      </w:divBdr>
    </w:div>
    <w:div w:id="729160539">
      <w:bodyDiv w:val="1"/>
      <w:marLeft w:val="0"/>
      <w:marRight w:val="0"/>
      <w:marTop w:val="0"/>
      <w:marBottom w:val="0"/>
      <w:divBdr>
        <w:top w:val="none" w:sz="0" w:space="0" w:color="auto"/>
        <w:left w:val="none" w:sz="0" w:space="0" w:color="auto"/>
        <w:bottom w:val="none" w:sz="0" w:space="0" w:color="auto"/>
        <w:right w:val="none" w:sz="0" w:space="0" w:color="auto"/>
      </w:divBdr>
    </w:div>
    <w:div w:id="861935505">
      <w:bodyDiv w:val="1"/>
      <w:marLeft w:val="0"/>
      <w:marRight w:val="0"/>
      <w:marTop w:val="0"/>
      <w:marBottom w:val="0"/>
      <w:divBdr>
        <w:top w:val="none" w:sz="0" w:space="0" w:color="auto"/>
        <w:left w:val="none" w:sz="0" w:space="0" w:color="auto"/>
        <w:bottom w:val="none" w:sz="0" w:space="0" w:color="auto"/>
        <w:right w:val="none" w:sz="0" w:space="0" w:color="auto"/>
      </w:divBdr>
    </w:div>
    <w:div w:id="979074427">
      <w:bodyDiv w:val="1"/>
      <w:marLeft w:val="0"/>
      <w:marRight w:val="0"/>
      <w:marTop w:val="0"/>
      <w:marBottom w:val="0"/>
      <w:divBdr>
        <w:top w:val="none" w:sz="0" w:space="0" w:color="auto"/>
        <w:left w:val="none" w:sz="0" w:space="0" w:color="auto"/>
        <w:bottom w:val="none" w:sz="0" w:space="0" w:color="auto"/>
        <w:right w:val="none" w:sz="0" w:space="0" w:color="auto"/>
      </w:divBdr>
    </w:div>
    <w:div w:id="1028751034">
      <w:bodyDiv w:val="1"/>
      <w:marLeft w:val="0"/>
      <w:marRight w:val="0"/>
      <w:marTop w:val="0"/>
      <w:marBottom w:val="0"/>
      <w:divBdr>
        <w:top w:val="none" w:sz="0" w:space="0" w:color="auto"/>
        <w:left w:val="none" w:sz="0" w:space="0" w:color="auto"/>
        <w:bottom w:val="none" w:sz="0" w:space="0" w:color="auto"/>
        <w:right w:val="none" w:sz="0" w:space="0" w:color="auto"/>
      </w:divBdr>
    </w:div>
    <w:div w:id="1128163727">
      <w:bodyDiv w:val="1"/>
      <w:marLeft w:val="0"/>
      <w:marRight w:val="0"/>
      <w:marTop w:val="0"/>
      <w:marBottom w:val="0"/>
      <w:divBdr>
        <w:top w:val="none" w:sz="0" w:space="0" w:color="auto"/>
        <w:left w:val="none" w:sz="0" w:space="0" w:color="auto"/>
        <w:bottom w:val="none" w:sz="0" w:space="0" w:color="auto"/>
        <w:right w:val="none" w:sz="0" w:space="0" w:color="auto"/>
      </w:divBdr>
    </w:div>
    <w:div w:id="1424496088">
      <w:bodyDiv w:val="1"/>
      <w:marLeft w:val="0"/>
      <w:marRight w:val="0"/>
      <w:marTop w:val="0"/>
      <w:marBottom w:val="0"/>
      <w:divBdr>
        <w:top w:val="none" w:sz="0" w:space="0" w:color="auto"/>
        <w:left w:val="none" w:sz="0" w:space="0" w:color="auto"/>
        <w:bottom w:val="none" w:sz="0" w:space="0" w:color="auto"/>
        <w:right w:val="none" w:sz="0" w:space="0" w:color="auto"/>
      </w:divBdr>
    </w:div>
    <w:div w:id="1547135069">
      <w:bodyDiv w:val="1"/>
      <w:marLeft w:val="0"/>
      <w:marRight w:val="0"/>
      <w:marTop w:val="0"/>
      <w:marBottom w:val="0"/>
      <w:divBdr>
        <w:top w:val="none" w:sz="0" w:space="0" w:color="auto"/>
        <w:left w:val="none" w:sz="0" w:space="0" w:color="auto"/>
        <w:bottom w:val="none" w:sz="0" w:space="0" w:color="auto"/>
        <w:right w:val="none" w:sz="0" w:space="0" w:color="auto"/>
      </w:divBdr>
    </w:div>
    <w:div w:id="1560677000">
      <w:bodyDiv w:val="1"/>
      <w:marLeft w:val="0"/>
      <w:marRight w:val="0"/>
      <w:marTop w:val="0"/>
      <w:marBottom w:val="0"/>
      <w:divBdr>
        <w:top w:val="none" w:sz="0" w:space="0" w:color="auto"/>
        <w:left w:val="none" w:sz="0" w:space="0" w:color="auto"/>
        <w:bottom w:val="none" w:sz="0" w:space="0" w:color="auto"/>
        <w:right w:val="none" w:sz="0" w:space="0" w:color="auto"/>
      </w:divBdr>
    </w:div>
    <w:div w:id="1629243981">
      <w:bodyDiv w:val="1"/>
      <w:marLeft w:val="0"/>
      <w:marRight w:val="0"/>
      <w:marTop w:val="0"/>
      <w:marBottom w:val="0"/>
      <w:divBdr>
        <w:top w:val="none" w:sz="0" w:space="0" w:color="auto"/>
        <w:left w:val="none" w:sz="0" w:space="0" w:color="auto"/>
        <w:bottom w:val="none" w:sz="0" w:space="0" w:color="auto"/>
        <w:right w:val="none" w:sz="0" w:space="0" w:color="auto"/>
      </w:divBdr>
    </w:div>
    <w:div w:id="194753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microsoft.com/office/2011/relationships/people" Target="peop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66AAE4F58FE3649A44C60AAEF8AE112" ma:contentTypeVersion="8" ma:contentTypeDescription="Create a new document." ma:contentTypeScope="" ma:versionID="b49e9ea647a67636f2ee12e9e6bcdb27">
  <xsd:schema xmlns:xsd="http://www.w3.org/2001/XMLSchema" xmlns:xs="http://www.w3.org/2001/XMLSchema" xmlns:p="http://schemas.microsoft.com/office/2006/metadata/properties" xmlns:ns2="08f78661-d96f-4ae1-b1ad-defdf0a7906d" targetNamespace="http://schemas.microsoft.com/office/2006/metadata/properties" ma:root="true" ma:fieldsID="3acc8db776c5ee1a9f9d9850538108ed" ns2:_="">
    <xsd:import namespace="08f78661-d96f-4ae1-b1ad-defdf0a7906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f78661-d96f-4ae1-b1ad-defdf0a7906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9BEC1D-7777-41AB-BDA8-6DBF81633E70}">
  <ds:schemaRefs>
    <ds:schemaRef ds:uri="http://schemas.microsoft.com/office/2006/documentManagement/types"/>
    <ds:schemaRef ds:uri="http://www.w3.org/XML/1998/namespace"/>
    <ds:schemaRef ds:uri="http://schemas.openxmlformats.org/package/2006/metadata/core-properties"/>
    <ds:schemaRef ds:uri="http://purl.org/dc/terms/"/>
    <ds:schemaRef ds:uri="http://schemas.microsoft.com/office/infopath/2007/PartnerControls"/>
    <ds:schemaRef ds:uri="8c58ea5f-0cf6-4916-8ccd-b28e7c400c22"/>
    <ds:schemaRef ds:uri="http://purl.org/dc/elements/1.1/"/>
    <ds:schemaRef ds:uri="252fdc6d-4704-4742-a993-d5b94fd9af41"/>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5A760E4E-87DA-4DE9-A34D-7E57AA55E8BF}"/>
</file>

<file path=customXml/itemProps3.xml><?xml version="1.0" encoding="utf-8"?>
<ds:datastoreItem xmlns:ds="http://schemas.openxmlformats.org/officeDocument/2006/customXml" ds:itemID="{E4E7FEAE-79EC-4CF9-97BE-9397E8E4A12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Nayana Gabrielly Marquez da Silva</dc:creator>
  <keywords/>
  <dc:description/>
  <lastModifiedBy>Caio Marcio Barbosa Pessoa</lastModifiedBy>
  <revision>8</revision>
  <lastPrinted>2025-05-16T18:26:00.0000000Z</lastPrinted>
  <dcterms:created xsi:type="dcterms:W3CDTF">2025-05-21T18:11:00.0000000Z</dcterms:created>
  <dcterms:modified xsi:type="dcterms:W3CDTF">2025-05-29T14:07:46.0797754Z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0x010100E66AAE4F58FE3649A44C60AAEF8AE112</vt:lpwstr>
  </property>
  <property fmtid="{D5CDD505-2E9C-101B-9397-08002B2CF9AE}" pid="3" name="MediaServiceImageTags">
    <vt:lpwstr/>
  </property>
</Properties>
</file>